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52E13" w:rsidP="00852E13" w:rsidRDefault="00852E13" w14:paraId="463199BD" w14:textId="5CE41FEA">
      <w:pPr>
        <w:pStyle w:val="parkname"/>
        <w:pBdr>
          <w:bottom w:val="single" w:color="auto" w:sz="4" w:space="1"/>
        </w:pBdr>
        <w:spacing w:after="120"/>
      </w:pPr>
      <w:r w:rsidRPr="001D0D41">
        <w:rPr>
          <w:noProof/>
          <w:color w:val="C00000"/>
          <w:sz w:val="36"/>
          <w:szCs w:val="36"/>
        </w:rPr>
        <w:drawing>
          <wp:anchor distT="0" distB="0" distL="114300" distR="114300" simplePos="0" relativeHeight="251658240" behindDoc="0" locked="0" layoutInCell="1" allowOverlap="1" wp14:anchorId="27831664" wp14:editId="6AFEC46E">
            <wp:simplePos x="0" y="0"/>
            <wp:positionH relativeFrom="column">
              <wp:posOffset>5589270</wp:posOffset>
            </wp:positionH>
            <wp:positionV relativeFrom="paragraph">
              <wp:posOffset>7620</wp:posOffset>
            </wp:positionV>
            <wp:extent cx="1019175" cy="1314450"/>
            <wp:effectExtent l="0" t="0" r="9525" b="0"/>
            <wp:wrapSquare wrapText="bothSides"/>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9175" cy="1314450"/>
                    </a:xfrm>
                    <a:prstGeom prst="rect">
                      <a:avLst/>
                    </a:prstGeom>
                  </pic:spPr>
                </pic:pic>
              </a:graphicData>
            </a:graphic>
            <wp14:sizeRelH relativeFrom="margin">
              <wp14:pctWidth>0</wp14:pctWidth>
            </wp14:sizeRelH>
            <wp14:sizeRelV relativeFrom="margin">
              <wp14:pctHeight>0</wp14:pctHeight>
            </wp14:sizeRelV>
          </wp:anchor>
        </w:drawing>
      </w:r>
      <w:r w:rsidR="00733801">
        <w:t>Caesar Cre</w:t>
      </w:r>
      <w:r w:rsidR="007176E8">
        <w:t>e</w:t>
      </w:r>
      <w:r w:rsidR="00733801">
        <w:t>k</w:t>
      </w:r>
      <w:r>
        <w:t xml:space="preserve"> State Park</w:t>
      </w:r>
      <w:r w:rsidRPr="001D0D41">
        <w:br/>
      </w:r>
      <w:r w:rsidRPr="001D0D41">
        <w:t>Naturalist Programs</w:t>
      </w:r>
      <w:r>
        <w:t xml:space="preserve"> </w:t>
      </w:r>
    </w:p>
    <w:p w:rsidRPr="001D0D41" w:rsidR="00852E13" w:rsidP="00852E13" w:rsidRDefault="00852E13" w14:paraId="77E3B342" w14:textId="2CEE55C2">
      <w:pPr>
        <w:pStyle w:val="Month20xx"/>
      </w:pPr>
      <w:r>
        <w:t>September 2026</w:t>
      </w:r>
    </w:p>
    <w:p w:rsidR="00852E13" w:rsidP="00852E13" w:rsidRDefault="00852E13" w14:paraId="524C0D6A" w14:textId="05387647">
      <w:pPr>
        <w:pStyle w:val="smallprint-Disclaimer"/>
      </w:pPr>
      <w:r w:rsidRPr="008D7DA4">
        <w:rPr>
          <w:noProof/>
        </w:rPr>
        <mc:AlternateContent>
          <mc:Choice Requires="wps">
            <w:drawing>
              <wp:anchor distT="45720" distB="45720" distL="114300" distR="114300" simplePos="0" relativeHeight="251658241" behindDoc="0" locked="0" layoutInCell="1" allowOverlap="1" wp14:anchorId="39B71C1B" wp14:editId="40BE0D74">
                <wp:simplePos x="0" y="0"/>
                <wp:positionH relativeFrom="page">
                  <wp:posOffset>4800600</wp:posOffset>
                </wp:positionH>
                <wp:positionV relativeFrom="paragraph">
                  <wp:posOffset>308610</wp:posOffset>
                </wp:positionV>
                <wp:extent cx="2301240" cy="2049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2049780"/>
                        </a:xfrm>
                        <a:prstGeom prst="rect">
                          <a:avLst/>
                        </a:prstGeom>
                        <a:solidFill>
                          <a:srgbClr val="FFFFFF"/>
                        </a:solidFill>
                        <a:ln w="25400">
                          <a:solidFill>
                            <a:srgbClr val="000000"/>
                          </a:solidFill>
                          <a:miter lim="800000"/>
                          <a:headEnd/>
                          <a:tailEnd/>
                        </a:ln>
                      </wps:spPr>
                      <wps:txbx>
                        <w:txbxContent>
                          <w:p w:rsidRPr="00852E13" w:rsidR="00852E13" w:rsidP="00852E13" w:rsidRDefault="00852E13" w14:paraId="19325ACB" w14:textId="77777777">
                            <w:pPr>
                              <w:pStyle w:val="FooterWebInfo"/>
                              <w:jc w:val="center"/>
                              <w:rPr>
                                <w:rFonts w:ascii="Open Sans" w:hAnsi="Open Sans" w:cs="Open Sans"/>
                                <w:b/>
                                <w:bCs/>
                              </w:rPr>
                            </w:pPr>
                            <w:r w:rsidRPr="00852E13">
                              <w:rPr>
                                <w:rFonts w:ascii="Open Sans" w:hAnsi="Open Sans" w:cs="Open Sans"/>
                                <w:b/>
                                <w:bCs/>
                              </w:rPr>
                              <w:t>Nature Center</w:t>
                            </w:r>
                          </w:p>
                          <w:p w:rsidRPr="00852E13" w:rsidR="00852E13" w:rsidP="00852E13" w:rsidRDefault="00852E13" w14:paraId="3BD1CE26" w14:textId="099FA095">
                            <w:pPr>
                              <w:spacing w:before="100" w:beforeAutospacing="1" w:after="100" w:afterAutospacing="1"/>
                              <w:rPr>
                                <w:rFonts w:eastAsia="Times New Roman" w:cs="Open Sans"/>
                                <w:color w:val="000000"/>
                                <w:sz w:val="24"/>
                                <w:szCs w:val="24"/>
                              </w:rPr>
                            </w:pPr>
                            <w:r w:rsidRPr="00852E13">
                              <w:rPr>
                                <w:rFonts w:eastAsia="Times New Roman" w:cs="Open Sans"/>
                                <w:color w:val="000000"/>
                              </w:rPr>
                              <w:t xml:space="preserve">Sunday: </w:t>
                            </w:r>
                            <w:r w:rsidR="00733801">
                              <w:rPr>
                                <w:rFonts w:eastAsia="Times New Roman" w:cs="Open Sans"/>
                                <w:color w:val="000000"/>
                              </w:rPr>
                              <w:t>12p</w:t>
                            </w:r>
                            <w:r w:rsidRPr="00852E13">
                              <w:rPr>
                                <w:rFonts w:eastAsia="Times New Roman" w:cs="Open Sans"/>
                                <w:color w:val="000000"/>
                              </w:rPr>
                              <w:t xml:space="preserve"> – 4p</w:t>
                            </w:r>
                          </w:p>
                          <w:p w:rsidRPr="00852E13" w:rsidR="00852E13" w:rsidP="00852E13" w:rsidRDefault="00852E13" w14:paraId="7ADE6EAE" w14:textId="77777777">
                            <w:pPr>
                              <w:spacing w:before="100" w:beforeAutospacing="1" w:after="100" w:afterAutospacing="1"/>
                              <w:rPr>
                                <w:rFonts w:eastAsia="Times New Roman" w:cs="Open Sans"/>
                                <w:color w:val="000000"/>
                              </w:rPr>
                            </w:pPr>
                            <w:r w:rsidRPr="00852E13">
                              <w:rPr>
                                <w:rFonts w:eastAsia="Times New Roman" w:cs="Open Sans"/>
                                <w:color w:val="000000"/>
                              </w:rPr>
                              <w:t>Monday/Tuesday: Closed</w:t>
                            </w:r>
                          </w:p>
                          <w:p w:rsidRPr="00852E13" w:rsidR="00852E13" w:rsidP="00852E13" w:rsidRDefault="00852E13" w14:paraId="4248F21C" w14:textId="6E4A6ABB">
                            <w:pPr>
                              <w:spacing w:before="100" w:beforeAutospacing="1" w:after="100" w:afterAutospacing="1"/>
                              <w:rPr>
                                <w:rFonts w:eastAsia="Times New Roman" w:cs="Open Sans"/>
                                <w:color w:val="000000"/>
                              </w:rPr>
                            </w:pPr>
                            <w:r w:rsidRPr="00852E13">
                              <w:rPr>
                                <w:rFonts w:eastAsia="Times New Roman" w:cs="Open Sans"/>
                                <w:color w:val="000000"/>
                              </w:rPr>
                              <w:t>Wednesday/Thursday: 1</w:t>
                            </w:r>
                            <w:r w:rsidR="00733801">
                              <w:rPr>
                                <w:rFonts w:eastAsia="Times New Roman" w:cs="Open Sans"/>
                                <w:color w:val="000000"/>
                              </w:rPr>
                              <w:t>2p</w:t>
                            </w:r>
                            <w:r w:rsidR="00374849">
                              <w:rPr>
                                <w:rFonts w:eastAsia="Times New Roman" w:cs="Open Sans"/>
                                <w:color w:val="000000"/>
                              </w:rPr>
                              <w:t xml:space="preserve"> </w:t>
                            </w:r>
                            <w:r w:rsidRPr="00852E13">
                              <w:rPr>
                                <w:rFonts w:eastAsia="Times New Roman" w:cs="Open Sans"/>
                                <w:color w:val="000000"/>
                              </w:rPr>
                              <w:t>– 4p</w:t>
                            </w:r>
                          </w:p>
                          <w:p w:rsidRPr="00852E13" w:rsidR="00852E13" w:rsidP="00852E13" w:rsidRDefault="00852E13" w14:paraId="037D0167" w14:textId="64FEEBB0">
                            <w:pPr>
                              <w:spacing w:before="100" w:beforeAutospacing="1" w:after="100" w:afterAutospacing="1"/>
                              <w:rPr>
                                <w:rFonts w:eastAsia="Times New Roman" w:cs="Open Sans"/>
                                <w:color w:val="000000"/>
                              </w:rPr>
                            </w:pPr>
                            <w:r w:rsidRPr="00852E13">
                              <w:rPr>
                                <w:rFonts w:eastAsia="Times New Roman" w:cs="Open Sans"/>
                                <w:color w:val="000000"/>
                              </w:rPr>
                              <w:t>Friday/Saturday: 1</w:t>
                            </w:r>
                            <w:r w:rsidR="009A2626">
                              <w:rPr>
                                <w:rFonts w:eastAsia="Times New Roman" w:cs="Open Sans"/>
                                <w:color w:val="000000"/>
                              </w:rPr>
                              <w:t>2p</w:t>
                            </w:r>
                            <w:r w:rsidRPr="00852E13">
                              <w:rPr>
                                <w:rFonts w:eastAsia="Times New Roman" w:cs="Open Sans"/>
                                <w:color w:val="000000"/>
                              </w:rPr>
                              <w:t xml:space="preserve"> – 4p</w:t>
                            </w:r>
                            <w:r w:rsidRPr="00852E13">
                              <w:rPr>
                                <w:rFonts w:eastAsia="Times New Roman" w:cs="Open Sans"/>
                                <w:b/>
                                <w:bCs/>
                                <w:color w:val="000000"/>
                              </w:rPr>
                              <w:t xml:space="preserve"> </w:t>
                            </w:r>
                          </w:p>
                          <w:p w:rsidRPr="00932984" w:rsidR="00852E13" w:rsidP="00852E13" w:rsidRDefault="00852E13" w14:paraId="6DAB8F1A" w14:textId="77777777">
                            <w:pPr>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F6C4EE9">
              <v:shapetype id="_x0000_t202" coordsize="21600,21600" o:spt="202" path="m,l,21600r21600,l21600,xe" w14:anchorId="39B71C1B">
                <v:stroke joinstyle="miter"/>
                <v:path gradientshapeok="t" o:connecttype="rect"/>
              </v:shapetype>
              <v:shape id="Text Box 2" style="position:absolute;margin-left:378pt;margin-top:24.3pt;width:181.2pt;height:161.4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26"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">
                <v:textbox>
                  <w:txbxContent>
                    <w:p w:rsidRPr="00852E13" w:rsidR="00852E13" w:rsidP="00852E13" w:rsidRDefault="00852E13" w14:paraId="43BBD921" w14:textId="77777777">
                      <w:pPr>
                        <w:pStyle w:val="FooterWebInfo"/>
                        <w:jc w:val="center"/>
                        <w:rPr>
                          <w:rFonts w:ascii="Open Sans" w:hAnsi="Open Sans" w:cs="Open Sans"/>
                          <w:b/>
                          <w:bCs/>
                        </w:rPr>
                      </w:pPr>
                      <w:r w:rsidRPr="00852E13">
                        <w:rPr>
                          <w:rFonts w:ascii="Open Sans" w:hAnsi="Open Sans" w:cs="Open Sans"/>
                          <w:b/>
                          <w:bCs/>
                        </w:rPr>
                        <w:t>Nature Center</w:t>
                      </w:r>
                    </w:p>
                    <w:p w:rsidRPr="00852E13" w:rsidR="00852E13" w:rsidP="00852E13" w:rsidRDefault="00852E13" w14:paraId="730456BA" w14:textId="099FA095">
                      <w:pPr>
                        <w:spacing w:before="100" w:beforeAutospacing="1" w:after="100" w:afterAutospacing="1"/>
                        <w:rPr>
                          <w:rFonts w:eastAsia="Times New Roman" w:cs="Open Sans"/>
                          <w:color w:val="000000"/>
                          <w:sz w:val="24"/>
                          <w:szCs w:val="24"/>
                        </w:rPr>
                      </w:pPr>
                      <w:r w:rsidRPr="00852E13">
                        <w:rPr>
                          <w:rFonts w:eastAsia="Times New Roman" w:cs="Open Sans"/>
                          <w:color w:val="000000"/>
                        </w:rPr>
                        <w:t xml:space="preserve">Sunday: </w:t>
                      </w:r>
                      <w:r w:rsidR="00733801">
                        <w:rPr>
                          <w:rFonts w:eastAsia="Times New Roman" w:cs="Open Sans"/>
                          <w:color w:val="000000"/>
                        </w:rPr>
                        <w:t>12p</w:t>
                      </w:r>
                      <w:r w:rsidRPr="00852E13">
                        <w:rPr>
                          <w:rFonts w:eastAsia="Times New Roman" w:cs="Open Sans"/>
                          <w:color w:val="000000"/>
                        </w:rPr>
                        <w:t xml:space="preserve"> – 4p</w:t>
                      </w:r>
                    </w:p>
                    <w:p w:rsidRPr="00852E13" w:rsidR="00852E13" w:rsidP="00852E13" w:rsidRDefault="00852E13" w14:paraId="4B4884E1" w14:textId="77777777">
                      <w:pPr>
                        <w:spacing w:before="100" w:beforeAutospacing="1" w:after="100" w:afterAutospacing="1"/>
                        <w:rPr>
                          <w:rFonts w:eastAsia="Times New Roman" w:cs="Open Sans"/>
                          <w:color w:val="000000"/>
                        </w:rPr>
                      </w:pPr>
                      <w:r w:rsidRPr="00852E13">
                        <w:rPr>
                          <w:rFonts w:eastAsia="Times New Roman" w:cs="Open Sans"/>
                          <w:color w:val="000000"/>
                        </w:rPr>
                        <w:t>Monday/Tuesday: Closed</w:t>
                      </w:r>
                    </w:p>
                    <w:p w:rsidRPr="00852E13" w:rsidR="00852E13" w:rsidP="00852E13" w:rsidRDefault="00852E13" w14:paraId="17668B7A" w14:textId="6E4A6ABB">
                      <w:pPr>
                        <w:spacing w:before="100" w:beforeAutospacing="1" w:after="100" w:afterAutospacing="1"/>
                        <w:rPr>
                          <w:rFonts w:eastAsia="Times New Roman" w:cs="Open Sans"/>
                          <w:color w:val="000000"/>
                        </w:rPr>
                      </w:pPr>
                      <w:r w:rsidRPr="00852E13">
                        <w:rPr>
                          <w:rFonts w:eastAsia="Times New Roman" w:cs="Open Sans"/>
                          <w:color w:val="000000"/>
                        </w:rPr>
                        <w:t>Wednesday/Thursday: 1</w:t>
                      </w:r>
                      <w:r w:rsidR="00733801">
                        <w:rPr>
                          <w:rFonts w:eastAsia="Times New Roman" w:cs="Open Sans"/>
                          <w:color w:val="000000"/>
                        </w:rPr>
                        <w:t>2p</w:t>
                      </w:r>
                      <w:r w:rsidR="00374849">
                        <w:rPr>
                          <w:rFonts w:eastAsia="Times New Roman" w:cs="Open Sans"/>
                          <w:color w:val="000000"/>
                        </w:rPr>
                        <w:t xml:space="preserve"> </w:t>
                      </w:r>
                      <w:r w:rsidRPr="00852E13">
                        <w:rPr>
                          <w:rFonts w:eastAsia="Times New Roman" w:cs="Open Sans"/>
                          <w:color w:val="000000"/>
                        </w:rPr>
                        <w:t>– 4p</w:t>
                      </w:r>
                    </w:p>
                    <w:p w:rsidRPr="00852E13" w:rsidR="00852E13" w:rsidP="00852E13" w:rsidRDefault="00852E13" w14:paraId="1852A64B" w14:textId="64FEEBB0">
                      <w:pPr>
                        <w:spacing w:before="100" w:beforeAutospacing="1" w:after="100" w:afterAutospacing="1"/>
                        <w:rPr>
                          <w:rFonts w:eastAsia="Times New Roman" w:cs="Open Sans"/>
                          <w:color w:val="000000"/>
                        </w:rPr>
                      </w:pPr>
                      <w:r w:rsidRPr="00852E13">
                        <w:rPr>
                          <w:rFonts w:eastAsia="Times New Roman" w:cs="Open Sans"/>
                          <w:color w:val="000000"/>
                        </w:rPr>
                        <w:t>Friday/Saturday: 1</w:t>
                      </w:r>
                      <w:r w:rsidR="009A2626">
                        <w:rPr>
                          <w:rFonts w:eastAsia="Times New Roman" w:cs="Open Sans"/>
                          <w:color w:val="000000"/>
                        </w:rPr>
                        <w:t>2p</w:t>
                      </w:r>
                      <w:r w:rsidRPr="00852E13">
                        <w:rPr>
                          <w:rFonts w:eastAsia="Times New Roman" w:cs="Open Sans"/>
                          <w:color w:val="000000"/>
                        </w:rPr>
                        <w:t xml:space="preserve"> – 4p</w:t>
                      </w:r>
                      <w:r w:rsidRPr="00852E13">
                        <w:rPr>
                          <w:rFonts w:eastAsia="Times New Roman" w:cs="Open Sans"/>
                          <w:b/>
                          <w:bCs/>
                          <w:color w:val="000000"/>
                        </w:rPr>
                        <w:t xml:space="preserve"> </w:t>
                      </w:r>
                    </w:p>
                    <w:p w:rsidRPr="00932984" w:rsidR="00852E13" w:rsidP="00852E13" w:rsidRDefault="00852E13" w14:paraId="672A6659" w14:textId="77777777">
                      <w:pPr>
                        <w:rPr>
                          <w:b/>
                          <w:bCs/>
                          <w:sz w:val="28"/>
                          <w:szCs w:val="28"/>
                        </w:rPr>
                      </w:pPr>
                    </w:p>
                  </w:txbxContent>
                </v:textbox>
                <w10:wrap type="square" anchorx="page"/>
              </v:shape>
            </w:pict>
          </mc:Fallback>
        </mc:AlternateContent>
      </w:r>
      <w:r>
        <w:t xml:space="preserve">All programs are subject to change. Notify the naturalist if special </w:t>
      </w:r>
      <w:proofErr w:type="gramStart"/>
      <w:r>
        <w:t>accommodations are</w:t>
      </w:r>
      <w:proofErr w:type="gramEnd"/>
      <w:r>
        <w:t xml:space="preserve"> needed for your participation. Children must be </w:t>
      </w:r>
      <w:proofErr w:type="gramStart"/>
      <w:r>
        <w:t>accompanied by an adult at all times</w:t>
      </w:r>
      <w:proofErr w:type="gramEnd"/>
      <w:r>
        <w:t>. Some programs require registration, please be registered the Tuesday before the intended program.</w:t>
      </w:r>
    </w:p>
    <w:p w:rsidRPr="00852E13" w:rsidR="002C077E" w:rsidP="00852E13" w:rsidRDefault="002C077E" w14:paraId="3D167C6B" w14:textId="77777777">
      <w:pPr>
        <w:pStyle w:val="smallprint-Disclaimer"/>
      </w:pPr>
    </w:p>
    <w:p w:rsidRPr="00061D67" w:rsidR="00852E13" w:rsidP="00852E13" w:rsidRDefault="00852E13" w14:paraId="26A87CA7" w14:textId="65D3CA0D">
      <w:pPr>
        <w:pStyle w:val="Day-Date"/>
        <w:spacing w:before="0"/>
        <w:rPr>
          <w:sz w:val="28"/>
          <w:szCs w:val="24"/>
        </w:rPr>
      </w:pPr>
      <w:r w:rsidRPr="1C360729">
        <w:rPr>
          <w:sz w:val="28"/>
          <w:szCs w:val="28"/>
        </w:rPr>
        <w:t>Thursday, September 3</w:t>
      </w:r>
    </w:p>
    <w:p w:rsidR="42C56056" w:rsidP="1C360729" w:rsidRDefault="42C56056" w14:paraId="1BE3F1E8" w14:textId="54B8E413">
      <w:pPr>
        <w:spacing w:after="0" w:line="276" w:lineRule="auto"/>
      </w:pPr>
      <w:r w:rsidRPr="1C360729">
        <w:rPr>
          <w:rFonts w:eastAsia="Open Sans" w:cs="Open Sans"/>
          <w:sz w:val="24"/>
          <w:szCs w:val="24"/>
          <w:u w:val="single"/>
        </w:rPr>
        <w:t>Giving Back to the Wild – Land Stewardship</w:t>
      </w:r>
    </w:p>
    <w:p w:rsidR="42C56056" w:rsidP="1C360729" w:rsidRDefault="42C56056" w14:paraId="47BEAD15" w14:textId="65F4D481">
      <w:pPr>
        <w:pStyle w:val="ListParagraph"/>
        <w:numPr>
          <w:ilvl w:val="0"/>
          <w:numId w:val="7"/>
        </w:numPr>
        <w:spacing w:after="0" w:line="276" w:lineRule="auto"/>
        <w:rPr>
          <w:rFonts w:eastAsia="Open Sans" w:cs="Open Sans"/>
        </w:rPr>
      </w:pPr>
      <w:r w:rsidRPr="1C360729">
        <w:rPr>
          <w:rFonts w:eastAsia="Open Sans" w:cs="Open Sans"/>
        </w:rPr>
        <w:t>9:30am – 11:00 am</w:t>
      </w:r>
    </w:p>
    <w:p w:rsidR="42C56056" w:rsidP="1C360729" w:rsidRDefault="42C56056" w14:paraId="38AE2BB5" w14:textId="186CCAE3">
      <w:pPr>
        <w:pStyle w:val="ListParagraph"/>
        <w:numPr>
          <w:ilvl w:val="0"/>
          <w:numId w:val="7"/>
        </w:numPr>
        <w:spacing w:after="0" w:line="276" w:lineRule="auto"/>
        <w:rPr>
          <w:rFonts w:ascii="Aptos" w:hAnsi="Aptos" w:eastAsia="Aptos" w:cs="Aptos"/>
          <w:sz w:val="24"/>
          <w:szCs w:val="24"/>
        </w:rPr>
      </w:pPr>
      <w:r w:rsidRPr="1C360729">
        <w:rPr>
          <w:rFonts w:ascii="Aptos" w:hAnsi="Aptos" w:eastAsia="Aptos" w:cs="Aptos"/>
          <w:sz w:val="24"/>
          <w:szCs w:val="24"/>
        </w:rPr>
        <w:t xml:space="preserve">Meet the naturalist, volunteers and partner organizations as we continue efforts to restore the area around the Nature Center to native habitat </w:t>
      </w:r>
    </w:p>
    <w:p w:rsidR="42C56056" w:rsidP="1C360729" w:rsidRDefault="42C56056" w14:paraId="6C7ED57B" w14:textId="1AF946B1">
      <w:pPr>
        <w:pStyle w:val="ListParagraph"/>
        <w:numPr>
          <w:ilvl w:val="0"/>
          <w:numId w:val="7"/>
        </w:numPr>
        <w:spacing w:after="0" w:line="276" w:lineRule="auto"/>
        <w:rPr>
          <w:rFonts w:ascii="Aptos" w:hAnsi="Aptos" w:eastAsia="Aptos" w:cs="Aptos"/>
          <w:sz w:val="24"/>
          <w:szCs w:val="24"/>
        </w:rPr>
      </w:pPr>
      <w:r w:rsidRPr="1C360729">
        <w:rPr>
          <w:rFonts w:ascii="Aptos" w:hAnsi="Aptos" w:eastAsia="Aptos" w:cs="Aptos"/>
          <w:sz w:val="24"/>
          <w:szCs w:val="24"/>
        </w:rPr>
        <w:t xml:space="preserve">Learn how to identify native and invasive species, and how they affect wildlife </w:t>
      </w:r>
    </w:p>
    <w:p w:rsidR="42C56056" w:rsidP="1C360729" w:rsidRDefault="42C56056" w14:paraId="7E0935A8" w14:textId="19DAF8F7">
      <w:pPr>
        <w:pStyle w:val="ListParagraph"/>
        <w:numPr>
          <w:ilvl w:val="0"/>
          <w:numId w:val="7"/>
        </w:numPr>
        <w:spacing w:after="0" w:line="276" w:lineRule="auto"/>
        <w:rPr>
          <w:rFonts w:ascii="Aptos" w:hAnsi="Aptos" w:eastAsia="Aptos" w:cs="Aptos"/>
          <w:sz w:val="24"/>
          <w:szCs w:val="24"/>
        </w:rPr>
      </w:pPr>
      <w:r w:rsidRPr="1C360729">
        <w:rPr>
          <w:rFonts w:ascii="Aptos" w:hAnsi="Aptos" w:eastAsia="Aptos" w:cs="Aptos"/>
          <w:sz w:val="24"/>
          <w:szCs w:val="24"/>
        </w:rPr>
        <w:t xml:space="preserve">Discover ways to remove invasive species through discussion and observation  </w:t>
      </w:r>
    </w:p>
    <w:p w:rsidR="42C56056" w:rsidP="1C360729" w:rsidRDefault="42C56056" w14:paraId="7F961C7F" w14:textId="46DCBE10">
      <w:pPr>
        <w:pStyle w:val="ListParagraph"/>
        <w:numPr>
          <w:ilvl w:val="0"/>
          <w:numId w:val="7"/>
        </w:numPr>
        <w:spacing w:after="0" w:line="276" w:lineRule="auto"/>
        <w:rPr>
          <w:rFonts w:ascii="Aptos" w:hAnsi="Aptos" w:eastAsia="Aptos" w:cs="Aptos"/>
          <w:sz w:val="24"/>
          <w:szCs w:val="24"/>
        </w:rPr>
      </w:pPr>
      <w:r w:rsidRPr="1C360729">
        <w:rPr>
          <w:rFonts w:ascii="Aptos" w:hAnsi="Aptos" w:eastAsia="Aptos" w:cs="Aptos"/>
          <w:sz w:val="24"/>
          <w:szCs w:val="24"/>
        </w:rPr>
        <w:t xml:space="preserve">Participation is welcomed if you’d like to try invasive removal efforts alongside us; not expected. Bring boots and gloves if you’d like to join us </w:t>
      </w:r>
    </w:p>
    <w:p w:rsidR="42C56056" w:rsidP="1C360729" w:rsidRDefault="42C56056" w14:paraId="79E51E11" w14:textId="643898ED">
      <w:pPr>
        <w:pStyle w:val="ListParagraph"/>
        <w:numPr>
          <w:ilvl w:val="0"/>
          <w:numId w:val="7"/>
        </w:numPr>
        <w:spacing w:after="0" w:line="276" w:lineRule="auto"/>
        <w:rPr>
          <w:rFonts w:ascii="Aptos" w:hAnsi="Aptos" w:eastAsia="Aptos" w:cs="Aptos"/>
          <w:sz w:val="24"/>
          <w:szCs w:val="24"/>
        </w:rPr>
      </w:pPr>
      <w:r w:rsidRPr="1C360729">
        <w:rPr>
          <w:rFonts w:ascii="Aptos" w:hAnsi="Aptos" w:eastAsia="Aptos" w:cs="Aptos"/>
          <w:sz w:val="24"/>
          <w:szCs w:val="24"/>
        </w:rPr>
        <w:t xml:space="preserve">Weather dependent </w:t>
      </w:r>
    </w:p>
    <w:p w:rsidR="42C56056" w:rsidP="1C360729" w:rsidRDefault="42C56056" w14:paraId="000CC30D" w14:textId="7C9ECA37">
      <w:pPr>
        <w:pStyle w:val="ListParagraph"/>
        <w:numPr>
          <w:ilvl w:val="0"/>
          <w:numId w:val="7"/>
        </w:numPr>
        <w:spacing w:after="0" w:line="276" w:lineRule="auto"/>
        <w:rPr>
          <w:rFonts w:ascii="Aptos" w:hAnsi="Aptos" w:eastAsia="Aptos" w:cs="Aptos"/>
          <w:sz w:val="24"/>
          <w:szCs w:val="24"/>
        </w:rPr>
      </w:pPr>
      <w:r w:rsidRPr="1C360729">
        <w:rPr>
          <w:rFonts w:ascii="Aptos" w:hAnsi="Aptos" w:eastAsia="Aptos" w:cs="Aptos"/>
          <w:sz w:val="24"/>
          <w:szCs w:val="24"/>
        </w:rPr>
        <w:t xml:space="preserve">Length of sessions vary </w:t>
      </w:r>
    </w:p>
    <w:p w:rsidR="42C56056" w:rsidP="1C360729" w:rsidRDefault="42C56056" w14:paraId="56A98807" w14:textId="59320B65">
      <w:pPr>
        <w:pStyle w:val="ListParagraph"/>
        <w:numPr>
          <w:ilvl w:val="0"/>
          <w:numId w:val="7"/>
        </w:numPr>
        <w:spacing w:after="0" w:line="276" w:lineRule="auto"/>
        <w:rPr>
          <w:rFonts w:ascii="Aptos" w:hAnsi="Aptos" w:eastAsia="Aptos" w:cs="Aptos"/>
          <w:sz w:val="24"/>
          <w:szCs w:val="24"/>
        </w:rPr>
      </w:pPr>
      <w:r w:rsidRPr="1C360729">
        <w:rPr>
          <w:rFonts w:ascii="Aptos" w:hAnsi="Aptos" w:eastAsia="Aptos" w:cs="Aptos"/>
          <w:sz w:val="24"/>
          <w:szCs w:val="24"/>
        </w:rPr>
        <w:t xml:space="preserve">Meet at the Nature Center </w:t>
      </w:r>
    </w:p>
    <w:p w:rsidR="42C56056" w:rsidP="1C360729" w:rsidRDefault="42C56056" w14:paraId="1AA312D2" w14:textId="7A882E2A">
      <w:pPr>
        <w:pStyle w:val="ListParagraph"/>
        <w:numPr>
          <w:ilvl w:val="0"/>
          <w:numId w:val="7"/>
        </w:numPr>
        <w:spacing w:after="0" w:line="276" w:lineRule="auto"/>
        <w:rPr>
          <w:rFonts w:ascii="Aptos" w:hAnsi="Aptos" w:eastAsia="Aptos" w:cs="Aptos"/>
          <w:sz w:val="24"/>
          <w:szCs w:val="24"/>
        </w:rPr>
      </w:pPr>
      <w:r w:rsidRPr="1C360729">
        <w:rPr>
          <w:rFonts w:ascii="Aptos" w:hAnsi="Aptos" w:eastAsia="Aptos" w:cs="Aptos"/>
          <w:sz w:val="24"/>
          <w:szCs w:val="24"/>
        </w:rPr>
        <w:t>Park Naturalist: Erin</w:t>
      </w:r>
    </w:p>
    <w:p w:rsidR="1C360729" w:rsidP="1C360729" w:rsidRDefault="1C360729" w14:paraId="66274583" w14:textId="5D42D30F">
      <w:pPr>
        <w:spacing w:after="0"/>
        <w:rPr>
          <w:rFonts w:ascii="Aptos" w:hAnsi="Aptos" w:eastAsia="Aptos" w:cs="Aptos"/>
          <w:sz w:val="24"/>
          <w:szCs w:val="24"/>
          <w:u w:val="single"/>
        </w:rPr>
      </w:pPr>
    </w:p>
    <w:p w:rsidR="3094DB32" w:rsidP="1C360729" w:rsidRDefault="3094DB32" w14:paraId="1AE44DF0" w14:textId="658C7BB8">
      <w:pPr>
        <w:spacing w:after="0"/>
      </w:pPr>
      <w:r w:rsidRPr="1C360729">
        <w:rPr>
          <w:rFonts w:ascii="Aptos" w:hAnsi="Aptos" w:eastAsia="Aptos" w:cs="Aptos"/>
          <w:sz w:val="24"/>
          <w:szCs w:val="24"/>
          <w:u w:val="single"/>
        </w:rPr>
        <w:t xml:space="preserve">Archery </w:t>
      </w:r>
    </w:p>
    <w:p w:rsidR="7E601E7F" w:rsidP="1C360729" w:rsidRDefault="7E601E7F" w14:paraId="455E81B5" w14:textId="29B9883F">
      <w:pPr>
        <w:pStyle w:val="ListParagraph"/>
        <w:numPr>
          <w:ilvl w:val="0"/>
          <w:numId w:val="10"/>
        </w:numPr>
        <w:spacing w:after="0"/>
        <w:rPr>
          <w:rFonts w:ascii="Aptos" w:hAnsi="Aptos" w:eastAsia="Aptos" w:cs="Aptos"/>
          <w:sz w:val="24"/>
          <w:szCs w:val="24"/>
        </w:rPr>
      </w:pPr>
      <w:r w:rsidRPr="1C360729">
        <w:rPr>
          <w:rFonts w:ascii="Aptos" w:hAnsi="Aptos" w:eastAsia="Aptos" w:cs="Aptos"/>
          <w:sz w:val="24"/>
          <w:szCs w:val="24"/>
        </w:rPr>
        <w:t>1</w:t>
      </w:r>
      <w:r w:rsidRPr="1C360729" w:rsidR="3094DB32">
        <w:rPr>
          <w:rFonts w:ascii="Aptos" w:hAnsi="Aptos" w:eastAsia="Aptos" w:cs="Aptos"/>
          <w:sz w:val="24"/>
          <w:szCs w:val="24"/>
        </w:rPr>
        <w:t xml:space="preserve">:00 pm – </w:t>
      </w:r>
      <w:r w:rsidRPr="1C360729" w:rsidR="4B030F03">
        <w:rPr>
          <w:rFonts w:ascii="Aptos" w:hAnsi="Aptos" w:eastAsia="Aptos" w:cs="Aptos"/>
          <w:sz w:val="24"/>
          <w:szCs w:val="24"/>
        </w:rPr>
        <w:t>2</w:t>
      </w:r>
      <w:r w:rsidRPr="1C360729" w:rsidR="3094DB32">
        <w:rPr>
          <w:rFonts w:ascii="Aptos" w:hAnsi="Aptos" w:eastAsia="Aptos" w:cs="Aptos"/>
          <w:sz w:val="24"/>
          <w:szCs w:val="24"/>
        </w:rPr>
        <w:t>:30 pm</w:t>
      </w:r>
    </w:p>
    <w:p w:rsidR="000E5999" w:rsidP="1C360729" w:rsidRDefault="3094DB32" w14:paraId="5763409D" w14:textId="77777777">
      <w:pPr>
        <w:pStyle w:val="ListParagraph"/>
        <w:numPr>
          <w:ilvl w:val="0"/>
          <w:numId w:val="9"/>
        </w:numPr>
        <w:spacing w:after="0"/>
        <w:rPr>
          <w:rFonts w:eastAsia="Open Sans" w:cs="Open Sans"/>
        </w:rPr>
      </w:pPr>
      <w:r w:rsidRPr="48700F33" w:rsidR="3094DB32">
        <w:rPr>
          <w:rFonts w:eastAsia="Open Sans" w:cs="Open Sans"/>
        </w:rPr>
        <w:t>Meet us at the Nature Center</w:t>
      </w:r>
      <w:r w:rsidRPr="48700F33" w:rsidR="20FB3D66">
        <w:rPr>
          <w:rFonts w:eastAsia="Open Sans" w:cs="Open Sans"/>
        </w:rPr>
        <w:t>.</w:t>
      </w:r>
    </w:p>
    <w:p w:rsidR="3094DB32" w:rsidP="1C360729" w:rsidRDefault="3094DB32" w14:paraId="2BB285A4" w14:textId="2996C793">
      <w:pPr>
        <w:pStyle w:val="ListParagraph"/>
        <w:numPr>
          <w:ilvl w:val="0"/>
          <w:numId w:val="9"/>
        </w:numPr>
        <w:spacing w:after="0"/>
        <w:rPr>
          <w:rFonts w:eastAsia="Open Sans" w:cs="Open Sans"/>
        </w:rPr>
      </w:pPr>
      <w:r w:rsidRPr="48700F33" w:rsidR="3094DB32">
        <w:rPr>
          <w:rFonts w:eastAsia="Open Sans" w:cs="Open Sans"/>
        </w:rPr>
        <w:t>Participants will learn basic archery safety, proper shooting form</w:t>
      </w:r>
      <w:ins w:author="Microsoft Word" w:date="2026-08-29T15:39:00Z" w16du:dateUtc="2026-08-29T19:39:00Z" w:id="1026075479">
        <w:r w:rsidRPr="48700F33" w:rsidR="3094DB32">
          <w:rPr>
            <w:rFonts w:eastAsia="Open Sans" w:cs="Open Sans"/>
          </w:rPr>
          <w:t>,</w:t>
        </w:r>
      </w:ins>
      <w:r w:rsidRPr="48700F33" w:rsidR="3094DB32">
        <w:rPr>
          <w:rFonts w:eastAsia="Open Sans" w:cs="Open Sans"/>
        </w:rPr>
        <w:t xml:space="preserve"> and target practice skills</w:t>
      </w:r>
      <w:r w:rsidRPr="48700F33" w:rsidR="3DE52EAA">
        <w:rPr>
          <w:rFonts w:eastAsia="Open Sans" w:cs="Open Sans"/>
        </w:rPr>
        <w:t>.</w:t>
      </w:r>
    </w:p>
    <w:p w:rsidR="3094DB32" w:rsidP="1C360729" w:rsidRDefault="3094DB32" w14:paraId="05428915" w14:textId="3FB5BCBD">
      <w:pPr>
        <w:pStyle w:val="ListParagraph"/>
        <w:numPr>
          <w:ilvl w:val="0"/>
          <w:numId w:val="9"/>
        </w:numPr>
        <w:spacing w:after="0"/>
        <w:rPr>
          <w:rFonts w:eastAsia="Open Sans" w:cs="Open Sans"/>
        </w:rPr>
      </w:pPr>
      <w:r w:rsidRPr="48700F33" w:rsidR="3094DB32">
        <w:rPr>
          <w:rFonts w:eastAsia="Open Sans" w:cs="Open Sans"/>
        </w:rPr>
        <w:t>This beginner friendly program is designed for fun, focus, and skill building.</w:t>
      </w:r>
    </w:p>
    <w:p w:rsidR="3094DB32" w:rsidP="1C360729" w:rsidRDefault="3094DB32" w14:paraId="4A69F0BE" w14:textId="0C7AA409">
      <w:pPr>
        <w:pStyle w:val="ListParagraph"/>
        <w:numPr>
          <w:ilvl w:val="0"/>
          <w:numId w:val="9"/>
        </w:numPr>
        <w:spacing w:after="0"/>
        <w:rPr>
          <w:rFonts w:eastAsia="Open Sans" w:cs="Open Sans"/>
        </w:rPr>
      </w:pPr>
      <w:r w:rsidRPr="1C360729">
        <w:rPr>
          <w:rFonts w:eastAsia="Open Sans" w:cs="Open Sans"/>
        </w:rPr>
        <w:t xml:space="preserve">Equipment and instruction provided. </w:t>
      </w:r>
    </w:p>
    <w:p w:rsidR="3094DB32" w:rsidP="1C360729" w:rsidRDefault="3094DB32" w14:paraId="484F8083" w14:textId="37506F78">
      <w:pPr>
        <w:pStyle w:val="ListParagraph"/>
        <w:numPr>
          <w:ilvl w:val="0"/>
          <w:numId w:val="9"/>
        </w:numPr>
        <w:spacing w:after="0"/>
        <w:rPr>
          <w:rFonts w:eastAsia="Open Sans" w:cs="Open Sans"/>
        </w:rPr>
      </w:pPr>
      <w:r w:rsidRPr="1C360729">
        <w:rPr>
          <w:rFonts w:eastAsia="Open Sans" w:cs="Open Sans"/>
        </w:rPr>
        <w:t xml:space="preserve">Must be on-site before 1pm to register and participate. </w:t>
      </w:r>
    </w:p>
    <w:p w:rsidR="3094DB32" w:rsidP="1C360729" w:rsidRDefault="3094DB32" w14:paraId="649834AB" w14:textId="30E537CF">
      <w:pPr>
        <w:pStyle w:val="ListParagraph"/>
        <w:numPr>
          <w:ilvl w:val="0"/>
          <w:numId w:val="9"/>
        </w:numPr>
        <w:spacing w:after="0"/>
        <w:rPr>
          <w:rFonts w:eastAsia="Open Sans" w:cs="Open Sans"/>
        </w:rPr>
      </w:pPr>
      <w:r w:rsidRPr="1C360729">
        <w:rPr>
          <w:rFonts w:eastAsia="Open Sans" w:cs="Open Sans"/>
        </w:rPr>
        <w:t xml:space="preserve">Fun for the whole family. </w:t>
      </w:r>
    </w:p>
    <w:p w:rsidR="3094DB32" w:rsidP="1C360729" w:rsidRDefault="3094DB32" w14:paraId="7444C5E9" w14:textId="3410084C">
      <w:pPr>
        <w:pStyle w:val="ListParagraph"/>
        <w:numPr>
          <w:ilvl w:val="0"/>
          <w:numId w:val="8"/>
        </w:numPr>
        <w:spacing w:after="0"/>
        <w:rPr>
          <w:rFonts w:eastAsia="Open Sans" w:cs="Open Sans"/>
        </w:rPr>
      </w:pPr>
      <w:r w:rsidRPr="1C360729">
        <w:rPr>
          <w:rFonts w:eastAsia="Open Sans" w:cs="Open Sans"/>
        </w:rPr>
        <w:t>Free and open to the public</w:t>
      </w:r>
    </w:p>
    <w:p w:rsidR="3094DB32" w:rsidP="1C360729" w:rsidRDefault="3094DB32" w14:paraId="046B0361" w14:textId="3B2AD4D1">
      <w:pPr>
        <w:pStyle w:val="ListParagraph"/>
        <w:numPr>
          <w:ilvl w:val="0"/>
          <w:numId w:val="8"/>
        </w:numPr>
        <w:spacing w:after="0"/>
        <w:rPr>
          <w:rFonts w:eastAsia="Open Sans" w:cs="Open Sans"/>
        </w:rPr>
      </w:pPr>
      <w:r w:rsidRPr="1C360729">
        <w:rPr>
          <w:rFonts w:eastAsia="Open Sans" w:cs="Open Sans"/>
        </w:rPr>
        <w:t>Park Naturalist: Erin Shaw</w:t>
      </w:r>
    </w:p>
    <w:p w:rsidR="1C360729" w:rsidP="1C360729" w:rsidRDefault="1C360729" w14:paraId="45473A9C" w14:textId="09D8EF35">
      <w:pPr>
        <w:pStyle w:val="Details"/>
        <w:ind w:left="0"/>
        <w:rPr>
          <w:sz w:val="24"/>
          <w:szCs w:val="24"/>
          <w:u w:val="single"/>
        </w:rPr>
      </w:pPr>
    </w:p>
    <w:p w:rsidR="002D7A2C" w:rsidP="00852E13" w:rsidRDefault="002D7A2C" w14:paraId="4453AE83" w14:textId="77777777">
      <w:pPr>
        <w:pStyle w:val="Details"/>
        <w:ind w:left="0"/>
      </w:pPr>
    </w:p>
    <w:p w:rsidRPr="00061D67" w:rsidR="00852E13" w:rsidP="00852E13" w:rsidRDefault="00852E13" w14:paraId="09540CE4" w14:textId="42F22D6B">
      <w:pPr>
        <w:pStyle w:val="Day-Date"/>
        <w:spacing w:before="0"/>
        <w:rPr>
          <w:sz w:val="28"/>
          <w:szCs w:val="24"/>
        </w:rPr>
      </w:pPr>
      <w:r w:rsidRPr="1C360729">
        <w:rPr>
          <w:sz w:val="28"/>
          <w:szCs w:val="28"/>
        </w:rPr>
        <w:t>Friday, September 4</w:t>
      </w:r>
    </w:p>
    <w:p w:rsidR="00852E13" w:rsidP="1C360729" w:rsidRDefault="26785B69" w14:paraId="54615999" w14:textId="51E6BB86">
      <w:pPr>
        <w:spacing w:after="0"/>
      </w:pPr>
      <w:r w:rsidRPr="48700F33" w:rsidR="0EC95CA5">
        <w:rPr>
          <w:rFonts w:ascii="Aptos" w:hAnsi="Aptos" w:eastAsia="Aptos" w:cs="Aptos"/>
          <w:color w:val="000000" w:themeColor="text1" w:themeTint="FF" w:themeShade="FF"/>
          <w:sz w:val="28"/>
          <w:szCs w:val="28"/>
          <w:u w:val="single"/>
        </w:rPr>
        <w:t>Hiking into the Holiday</w:t>
      </w:r>
      <w:r w:rsidRPr="48700F33" w:rsidR="58869342">
        <w:rPr>
          <w:rFonts w:ascii="Aptos" w:hAnsi="Aptos" w:eastAsia="Aptos" w:cs="Aptos"/>
          <w:color w:val="000000" w:themeColor="text1" w:themeTint="FF" w:themeShade="FF"/>
          <w:sz w:val="28"/>
          <w:szCs w:val="28"/>
          <w:u w:val="single"/>
        </w:rPr>
        <w:t xml:space="preserve"> </w:t>
      </w:r>
      <w:r w:rsidRPr="48700F33" w:rsidR="26785B69">
        <w:rPr>
          <w:rFonts w:ascii="Aptos" w:hAnsi="Aptos" w:eastAsia="Aptos" w:cs="Aptos"/>
          <w:b w:val="0"/>
          <w:bCs w:val="0"/>
          <w:color w:val="000000" w:themeColor="text1" w:themeTint="FF" w:themeShade="FF"/>
          <w:sz w:val="28"/>
          <w:szCs w:val="28"/>
          <w:u w:val="single"/>
        </w:rPr>
        <w:t>Night Hike</w:t>
      </w:r>
    </w:p>
    <w:p w:rsidR="00852E13" w:rsidP="48700F33" w:rsidRDefault="26785B69" w14:paraId="760A6740" w14:textId="23B88AD5">
      <w:pPr>
        <w:pStyle w:val="paragraph"/>
        <w:numPr>
          <w:ilvl w:val="0"/>
          <w:numId w:val="18"/>
        </w:numPr>
        <w:spacing w:beforeAutospacing="off" w:after="0" w:afterAutospacing="off"/>
        <w:rPr>
          <w:rFonts w:ascii="Aptos" w:hAnsi="Aptos" w:eastAsia="Aptos" w:cs="Aptos"/>
          <w:color w:val="000000" w:themeColor="text1"/>
          <w:sz w:val="22"/>
          <w:szCs w:val="22"/>
        </w:rPr>
      </w:pPr>
      <w:r w:rsidRPr="48700F33" w:rsidR="19894E77">
        <w:rPr>
          <w:rFonts w:ascii="Aptos" w:hAnsi="Aptos" w:eastAsia="Aptos" w:cs="Aptos"/>
          <w:color w:val="000000" w:themeColor="text1" w:themeTint="FF" w:themeShade="FF"/>
          <w:sz w:val="22"/>
          <w:szCs w:val="22"/>
        </w:rPr>
        <w:t>7:30</w:t>
      </w:r>
      <w:r w:rsidRPr="48700F33" w:rsidR="5AB985C5">
        <w:rPr>
          <w:rFonts w:ascii="Aptos" w:hAnsi="Aptos" w:eastAsia="Aptos" w:cs="Aptos"/>
          <w:color w:val="000000" w:themeColor="text1" w:themeTint="FF" w:themeShade="FF"/>
          <w:sz w:val="22"/>
          <w:szCs w:val="22"/>
        </w:rPr>
        <w:t xml:space="preserve"> pm</w:t>
      </w:r>
      <w:r w:rsidRPr="48700F33" w:rsidR="26785B69">
        <w:rPr>
          <w:rFonts w:ascii="Aptos" w:hAnsi="Aptos" w:eastAsia="Aptos" w:cs="Aptos"/>
          <w:color w:val="000000" w:themeColor="text1" w:themeTint="FF" w:themeShade="FF"/>
          <w:sz w:val="22"/>
          <w:szCs w:val="22"/>
        </w:rPr>
        <w:t> –</w:t>
      </w:r>
      <w:r w:rsidRPr="48700F33" w:rsidR="7B2F6BD8">
        <w:rPr>
          <w:rFonts w:ascii="Aptos" w:hAnsi="Aptos" w:eastAsia="Aptos" w:cs="Aptos"/>
          <w:color w:val="000000" w:themeColor="text1" w:themeTint="FF" w:themeShade="FF"/>
          <w:sz w:val="22"/>
          <w:szCs w:val="22"/>
        </w:rPr>
        <w:t>8:30</w:t>
      </w:r>
      <w:r w:rsidRPr="48700F33" w:rsidR="26785B69">
        <w:rPr>
          <w:rFonts w:ascii="Aptos" w:hAnsi="Aptos" w:eastAsia="Aptos" w:cs="Aptos"/>
          <w:color w:val="000000" w:themeColor="text1" w:themeTint="FF" w:themeShade="FF"/>
          <w:sz w:val="22"/>
          <w:szCs w:val="22"/>
        </w:rPr>
        <w:t xml:space="preserve"> p</w:t>
      </w:r>
      <w:r w:rsidRPr="48700F33" w:rsidR="5F95681F">
        <w:rPr>
          <w:rFonts w:ascii="Aptos" w:hAnsi="Aptos" w:eastAsia="Aptos" w:cs="Aptos"/>
          <w:color w:val="000000" w:themeColor="text1" w:themeTint="FF" w:themeShade="FF"/>
          <w:sz w:val="22"/>
          <w:szCs w:val="22"/>
        </w:rPr>
        <w:t>m</w:t>
      </w:r>
    </w:p>
    <w:p w:rsidR="002D7A2C" w:rsidP="6EB69AEB" w:rsidRDefault="4C12C663" w14:paraId="6C9506DA" w14:textId="58C24F19">
      <w:pPr>
        <w:pStyle w:val="paragraph"/>
        <w:numPr>
          <w:ilvl w:val="0"/>
          <w:numId w:val="18"/>
        </w:numPr>
        <w:spacing w:beforeAutospacing="0" w:after="0" w:afterAutospacing="0"/>
        <w:rPr>
          <w:rFonts w:ascii="Open Sans" w:hAnsi="Open Sans" w:eastAsia="Open Sans" w:cs="Open Sans"/>
          <w:sz w:val="22"/>
          <w:szCs w:val="22"/>
        </w:rPr>
      </w:pPr>
      <w:r w:rsidRPr="6EB69AEB">
        <w:rPr>
          <w:rFonts w:ascii="Open Sans" w:hAnsi="Open Sans" w:eastAsia="Open Sans" w:cs="Open Sans"/>
          <w:sz w:val="22"/>
          <w:szCs w:val="22"/>
        </w:rPr>
        <w:t xml:space="preserve">Meet at the campground amphitheater </w:t>
      </w:r>
    </w:p>
    <w:p w:rsidR="00852E13" w:rsidP="1C360729" w:rsidRDefault="26785B69" w14:paraId="1EC98BD1" w14:textId="43B86A92">
      <w:pPr>
        <w:pStyle w:val="paragraph"/>
        <w:numPr>
          <w:ilvl w:val="0"/>
          <w:numId w:val="18"/>
        </w:numPr>
        <w:spacing w:beforeAutospacing="0" w:after="0" w:afterAutospacing="0"/>
        <w:rPr>
          <w:rFonts w:ascii="Open Sans" w:hAnsi="Open Sans" w:eastAsia="Open Sans" w:cs="Open Sans"/>
          <w:sz w:val="22"/>
          <w:szCs w:val="22"/>
        </w:rPr>
      </w:pPr>
      <w:r w:rsidRPr="1C360729">
        <w:rPr>
          <w:rFonts w:ascii="Open Sans" w:hAnsi="Open Sans" w:eastAsia="Open Sans" w:cs="Open Sans"/>
          <w:sz w:val="22"/>
          <w:szCs w:val="22"/>
        </w:rPr>
        <w:t>Park Naturalist: Erin Shaw</w:t>
      </w:r>
    </w:p>
    <w:p w:rsidR="00852E13" w:rsidP="1C360729" w:rsidRDefault="00852E13" w14:paraId="3FA58955" w14:textId="7660E1A7">
      <w:pPr>
        <w:pStyle w:val="paragraph"/>
        <w:numPr>
          <w:ilvl w:val="0"/>
          <w:numId w:val="18"/>
        </w:numPr>
        <w:spacing w:beforeAutospacing="0" w:after="0" w:afterAutospacing="0"/>
        <w:rPr>
          <w:rFonts w:ascii="Aptos" w:hAnsi="Aptos" w:eastAsia="Aptos" w:cs="Aptos"/>
          <w:color w:val="000000" w:themeColor="text1"/>
          <w:sz w:val="22"/>
          <w:szCs w:val="22"/>
        </w:rPr>
      </w:pPr>
    </w:p>
    <w:p w:rsidR="002D7A2C" w:rsidP="00852E13" w:rsidRDefault="002D7A2C" w14:paraId="7B36FB36" w14:textId="75056102">
      <w:pPr>
        <w:pStyle w:val="Details"/>
        <w:ind w:left="0"/>
      </w:pPr>
    </w:p>
    <w:p w:rsidRPr="00061D67" w:rsidR="002D7A2C" w:rsidP="002D7A2C" w:rsidRDefault="002D7A2C" w14:paraId="76B73BA3" w14:textId="47D61872">
      <w:pPr>
        <w:pStyle w:val="Day-Date"/>
        <w:spacing w:before="0"/>
        <w:rPr>
          <w:sz w:val="28"/>
          <w:szCs w:val="24"/>
        </w:rPr>
      </w:pPr>
      <w:r w:rsidRPr="16ECC89F">
        <w:rPr>
          <w:sz w:val="28"/>
          <w:szCs w:val="28"/>
        </w:rPr>
        <w:t>Saturday, September 5</w:t>
      </w:r>
    </w:p>
    <w:p w:rsidR="00B73FB9" w:rsidP="16ECC89F" w:rsidRDefault="072C4515" w14:paraId="4B9F0762" w14:textId="25665456">
      <w:pPr>
        <w:spacing w:after="0"/>
        <w:rPr>
          <w:rFonts w:ascii="Aptos" w:hAnsi="Aptos" w:eastAsia="Aptos" w:cs="Aptos"/>
          <w:color w:val="000000" w:themeColor="text1"/>
          <w:sz w:val="28"/>
          <w:szCs w:val="28"/>
        </w:rPr>
      </w:pPr>
      <w:r w:rsidRPr="6EB69AEB">
        <w:rPr>
          <w:rFonts w:ascii="Aptos" w:hAnsi="Aptos" w:eastAsia="Aptos" w:cs="Aptos"/>
          <w:color w:val="000000" w:themeColor="text1"/>
          <w:sz w:val="28"/>
          <w:szCs w:val="28"/>
          <w:u w:val="single"/>
        </w:rPr>
        <w:t>Kayak and Canoe Wildlife Excursion</w:t>
      </w:r>
    </w:p>
    <w:p w:rsidR="00B73FB9" w:rsidP="16ECC89F" w:rsidRDefault="072C4515" w14:paraId="363BA3C8" w14:textId="595D379B">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10:00 am – 12:00 pm</w:t>
      </w:r>
    </w:p>
    <w:p w:rsidR="00B73FB9" w:rsidP="16ECC89F" w:rsidRDefault="072C4515" w14:paraId="4FC3F356" w14:textId="09782EFB">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Join us for a </w:t>
      </w:r>
      <w:proofErr w:type="gramStart"/>
      <w:r w:rsidRPr="16ECC89F">
        <w:rPr>
          <w:rFonts w:ascii="Aptos" w:hAnsi="Aptos" w:eastAsia="Aptos" w:cs="Aptos"/>
          <w:color w:val="000000" w:themeColor="text1"/>
          <w:sz w:val="22"/>
          <w:szCs w:val="22"/>
        </w:rPr>
        <w:t>kayak</w:t>
      </w:r>
      <w:proofErr w:type="gramEnd"/>
      <w:r w:rsidRPr="16ECC89F">
        <w:rPr>
          <w:rFonts w:ascii="Aptos" w:hAnsi="Aptos" w:eastAsia="Aptos" w:cs="Aptos"/>
          <w:color w:val="000000" w:themeColor="text1"/>
          <w:sz w:val="22"/>
          <w:szCs w:val="22"/>
        </w:rPr>
        <w:t xml:space="preserve"> and canoe program designed to teach basic paddling skills, water safety, and confidence on the water while exploring the natural beauty of the lake. Participants will learn how to safely enter and exit a boat, hold and use a paddle, steer, stop, and move efficiently though the water. </w:t>
      </w:r>
    </w:p>
    <w:p w:rsidR="00B73FB9" w:rsidP="16ECC89F" w:rsidRDefault="072C4515" w14:paraId="7847B6E0" w14:textId="6CE8DAE8">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As we paddle, we’ll enjoy a guided wildlife excursion and look for birds, turtles, fish, and other animals that depend on healthy lake and shoreline habitats. This program is a great way to build outdoor skills, practice safe boating habits and experience the park from a new perspective. </w:t>
      </w:r>
    </w:p>
    <w:p w:rsidR="00B73FB9" w:rsidP="16ECC89F" w:rsidRDefault="072C4515" w14:paraId="6D059326" w14:textId="676D924A">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Boats, gear, and instruction are provided. Equipment is limited and available first come, first serve. Priority is given to new participants.</w:t>
      </w:r>
    </w:p>
    <w:p w:rsidR="00B73FB9" w:rsidP="16ECC89F" w:rsidRDefault="072C4515" w14:paraId="4F9024C7" w14:textId="18D6E469">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Participants must be geared up and ready to go by the start of instructions to participate</w:t>
      </w:r>
    </w:p>
    <w:p w:rsidR="00B73FB9" w:rsidP="16ECC89F" w:rsidRDefault="072C4515" w14:paraId="7ECC4E7D" w14:textId="5348FD8C">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Early arrival is encouraged</w:t>
      </w:r>
    </w:p>
    <w:p w:rsidR="00B73FB9" w:rsidP="16ECC89F" w:rsidRDefault="072C4515" w14:paraId="5CE39EC4" w14:textId="3CED86BA">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All equipment and instruction provided</w:t>
      </w:r>
    </w:p>
    <w:p w:rsidR="00B73FB9" w:rsidP="16ECC89F" w:rsidRDefault="072C4515" w14:paraId="57252C65" w14:textId="52BD7CDC">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Wear water shoes (not flip-flops) and clothes that can get wet </w:t>
      </w:r>
    </w:p>
    <w:p w:rsidR="00B73FB9" w:rsidP="16ECC89F" w:rsidRDefault="072C4515" w14:paraId="59E07F89" w14:textId="1C0BE44D">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Meet near the campground beach.</w:t>
      </w:r>
    </w:p>
    <w:p w:rsidR="00B73FB9" w:rsidP="16ECC89F" w:rsidRDefault="072C4515" w14:paraId="0EAA7727" w14:textId="52764D68">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Free and open to the public</w:t>
      </w:r>
    </w:p>
    <w:p w:rsidR="00B73FB9" w:rsidP="16ECC89F" w:rsidRDefault="072C4515" w14:paraId="0A8678DE" w14:textId="0E1B406E">
      <w:pPr>
        <w:pStyle w:val="paragraph"/>
        <w:numPr>
          <w:ilvl w:val="0"/>
          <w:numId w:val="18"/>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Park Naturalist: Erin Shaw</w:t>
      </w:r>
    </w:p>
    <w:p w:rsidR="00B73FB9" w:rsidP="16ECC89F" w:rsidRDefault="00B73FB9" w14:paraId="670AE466" w14:textId="77E49C80">
      <w:pPr>
        <w:keepNext/>
        <w:spacing w:after="0"/>
        <w:rPr>
          <w:rFonts w:ascii="Aptos" w:hAnsi="Aptos" w:eastAsia="Aptos" w:cs="Aptos"/>
          <w:color w:val="000000" w:themeColor="text1"/>
          <w:sz w:val="32"/>
          <w:szCs w:val="32"/>
        </w:rPr>
      </w:pPr>
    </w:p>
    <w:p w:rsidR="00B73FB9" w:rsidP="16ECC89F" w:rsidRDefault="072C4515" w14:paraId="695F1835" w14:textId="2847DCB1">
      <w:pPr>
        <w:spacing w:after="0"/>
        <w:rPr>
          <w:rFonts w:ascii="Aptos" w:hAnsi="Aptos" w:eastAsia="Aptos" w:cs="Aptos"/>
          <w:color w:val="000000" w:themeColor="text1"/>
          <w:sz w:val="28"/>
          <w:szCs w:val="28"/>
        </w:rPr>
      </w:pPr>
      <w:r w:rsidRPr="6EB69AEB">
        <w:rPr>
          <w:rFonts w:ascii="Aptos" w:hAnsi="Aptos" w:eastAsia="Aptos" w:cs="Aptos"/>
          <w:color w:val="000000" w:themeColor="text1"/>
          <w:sz w:val="28"/>
          <w:szCs w:val="28"/>
          <w:u w:val="single"/>
        </w:rPr>
        <w:t xml:space="preserve">Stand-Up Paddle Board </w:t>
      </w:r>
    </w:p>
    <w:p w:rsidR="00B73FB9" w:rsidP="16ECC89F" w:rsidRDefault="072C4515" w14:paraId="050F8CA0" w14:textId="292ED440">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1:00 pm – 2:00 pm</w:t>
      </w:r>
    </w:p>
    <w:p w:rsidR="00B73FB9" w:rsidP="16ECC89F" w:rsidRDefault="072C4515" w14:paraId="14BF765A" w14:textId="6A043244">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All participants go through instructions near the SUP HUT together starting at 1pm. We will continue additional water sessions throughout the afternoon to get everyone through.</w:t>
      </w:r>
    </w:p>
    <w:p w:rsidR="00B73FB9" w:rsidP="16ECC89F" w:rsidRDefault="072C4515" w14:paraId="60D847F7" w14:textId="326729B2">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Arrive early to sign waivers and get fitted for </w:t>
      </w:r>
      <w:proofErr w:type="gramStart"/>
      <w:r w:rsidRPr="16ECC89F">
        <w:rPr>
          <w:rFonts w:ascii="Aptos" w:hAnsi="Aptos" w:eastAsia="Aptos" w:cs="Aptos"/>
          <w:color w:val="000000" w:themeColor="text1"/>
          <w:sz w:val="22"/>
          <w:szCs w:val="22"/>
        </w:rPr>
        <w:t>lifejackets</w:t>
      </w:r>
      <w:proofErr w:type="gramEnd"/>
    </w:p>
    <w:p w:rsidR="00B73FB9" w:rsidP="16ECC89F" w:rsidRDefault="072C4515" w14:paraId="048DEA71" w14:textId="0E5803AC">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Learn the basics of stand-up paddle boarding</w:t>
      </w:r>
    </w:p>
    <w:p w:rsidR="00B73FB9" w:rsidP="16ECC89F" w:rsidRDefault="072C4515" w14:paraId="56516437" w14:textId="7E503AF3">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Wear water shoes (not flip-flops) and clothes that can get wet </w:t>
      </w:r>
    </w:p>
    <w:p w:rsidR="00B73FB9" w:rsidP="16ECC89F" w:rsidRDefault="072C4515" w14:paraId="50E2AF49" w14:textId="7B10909F">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The length of excursions will vary </w:t>
      </w:r>
    </w:p>
    <w:p w:rsidR="00B73FB9" w:rsidP="16ECC89F" w:rsidRDefault="072C4515" w14:paraId="46311658" w14:textId="48276B3D">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Equipment and instruction provided. Equipment is limited </w:t>
      </w:r>
    </w:p>
    <w:p w:rsidR="00B73FB9" w:rsidP="16ECC89F" w:rsidRDefault="072C4515" w14:paraId="6D21A764" w14:textId="753057C6">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First come, first serve </w:t>
      </w:r>
    </w:p>
    <w:p w:rsidR="00B73FB9" w:rsidP="16ECC89F" w:rsidRDefault="072C4515" w14:paraId="4AF17788" w14:textId="2103BF56">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Weather dependent </w:t>
      </w:r>
    </w:p>
    <w:p w:rsidR="00B73FB9" w:rsidP="16ECC89F" w:rsidRDefault="072C4515" w14:paraId="4F4087BA" w14:textId="0DF3174A">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Free and open to the public</w:t>
      </w:r>
    </w:p>
    <w:p w:rsidR="00B73FB9" w:rsidP="16ECC89F" w:rsidRDefault="072C4515" w14:paraId="19223654" w14:textId="2C727178">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Meet at the campground boat ramp, SUP Hut</w:t>
      </w:r>
    </w:p>
    <w:p w:rsidR="00B73FB9" w:rsidP="16ECC89F" w:rsidRDefault="072C4515" w14:paraId="3196A433" w14:textId="407226DA">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Park Naturalist: Erin Shaw</w:t>
      </w:r>
    </w:p>
    <w:p w:rsidR="00B73FB9" w:rsidP="16ECC89F" w:rsidRDefault="072C4515" w14:paraId="316F5B13" w14:textId="2C8DB3EF">
      <w:pPr>
        <w:spacing w:after="0"/>
        <w:rPr>
          <w:rFonts w:eastAsia="Open Sans" w:cs="Open Sans"/>
          <w:color w:val="000000" w:themeColor="text1"/>
        </w:rPr>
      </w:pPr>
      <w:r w:rsidRPr="16ECC89F">
        <w:rPr>
          <w:rFonts w:eastAsia="Open Sans" w:cs="Open Sans"/>
          <w:color w:val="000000" w:themeColor="text1"/>
        </w:rPr>
        <w:t xml:space="preserve"> </w:t>
      </w:r>
    </w:p>
    <w:p w:rsidR="00B73FB9" w:rsidP="16ECC89F" w:rsidRDefault="072C4515" w14:paraId="0B563E48" w14:textId="126660FD">
      <w:pPr>
        <w:spacing w:after="0"/>
        <w:rPr>
          <w:rFonts w:ascii="Aptos" w:hAnsi="Aptos" w:eastAsia="Aptos" w:cs="Aptos"/>
          <w:color w:val="000000" w:themeColor="text1"/>
          <w:sz w:val="28"/>
          <w:szCs w:val="28"/>
        </w:rPr>
      </w:pPr>
      <w:r w:rsidRPr="6EB69AEB">
        <w:rPr>
          <w:rFonts w:ascii="Aptos" w:hAnsi="Aptos" w:eastAsia="Aptos" w:cs="Aptos"/>
          <w:color w:val="000000" w:themeColor="text1"/>
          <w:sz w:val="28"/>
          <w:szCs w:val="28"/>
          <w:u w:val="single"/>
        </w:rPr>
        <w:t>Stand-Up Paddle Board</w:t>
      </w:r>
    </w:p>
    <w:p w:rsidR="00B73FB9" w:rsidP="16ECC89F" w:rsidRDefault="072C4515" w14:paraId="28B9C4F2" w14:textId="71565E9D">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2:30 pm – 3:30 pm</w:t>
      </w:r>
    </w:p>
    <w:p w:rsidR="00B73FB9" w:rsidP="16ECC89F" w:rsidRDefault="072C4515" w14:paraId="412DBFCE" w14:textId="16FD6DC1">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All participants go through instructions near the SUP HUT together starting at 2pm. We will continue </w:t>
      </w:r>
      <w:proofErr w:type="gramStart"/>
      <w:r w:rsidRPr="16ECC89F">
        <w:rPr>
          <w:rFonts w:ascii="Aptos" w:hAnsi="Aptos" w:eastAsia="Aptos" w:cs="Aptos"/>
          <w:color w:val="000000" w:themeColor="text1"/>
          <w:sz w:val="22"/>
          <w:szCs w:val="22"/>
        </w:rPr>
        <w:t>additional on</w:t>
      </w:r>
      <w:proofErr w:type="gramEnd"/>
      <w:r w:rsidRPr="16ECC89F">
        <w:rPr>
          <w:rFonts w:ascii="Aptos" w:hAnsi="Aptos" w:eastAsia="Aptos" w:cs="Aptos"/>
          <w:color w:val="000000" w:themeColor="text1"/>
          <w:sz w:val="22"/>
          <w:szCs w:val="22"/>
        </w:rPr>
        <w:t xml:space="preserve"> water sessions to get everyone through. Must be onsite at the beginning of instruction to participate.</w:t>
      </w:r>
    </w:p>
    <w:p w:rsidR="00B73FB9" w:rsidP="16ECC89F" w:rsidRDefault="072C4515" w14:paraId="46A924CF" w14:textId="6EBC555F">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Arrive early to sign waivers and get fitted for </w:t>
      </w:r>
      <w:proofErr w:type="gramStart"/>
      <w:r w:rsidRPr="16ECC89F">
        <w:rPr>
          <w:rFonts w:ascii="Aptos" w:hAnsi="Aptos" w:eastAsia="Aptos" w:cs="Aptos"/>
          <w:color w:val="000000" w:themeColor="text1"/>
          <w:sz w:val="22"/>
          <w:szCs w:val="22"/>
        </w:rPr>
        <w:t>lifejackets</w:t>
      </w:r>
      <w:proofErr w:type="gramEnd"/>
    </w:p>
    <w:p w:rsidR="00B73FB9" w:rsidP="16ECC89F" w:rsidRDefault="072C4515" w14:paraId="782B5B3A" w14:textId="12092EC6">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Learn the basics of stand-up paddle boarding</w:t>
      </w:r>
    </w:p>
    <w:p w:rsidR="00B73FB9" w:rsidP="16ECC89F" w:rsidRDefault="072C4515" w14:paraId="0AF1C90B" w14:textId="53660A60">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Wear water shoes (not flip-flops) and clothes that can get wet </w:t>
      </w:r>
    </w:p>
    <w:p w:rsidR="00B73FB9" w:rsidP="16ECC89F" w:rsidRDefault="072C4515" w14:paraId="38BE357A" w14:textId="7121EB1C">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The length of excursions will vary </w:t>
      </w:r>
    </w:p>
    <w:p w:rsidR="00B73FB9" w:rsidP="16ECC89F" w:rsidRDefault="072C4515" w14:paraId="59E32184" w14:textId="6612F037">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Equipment and instruction provided. Equipment is limited </w:t>
      </w:r>
    </w:p>
    <w:p w:rsidR="00B73FB9" w:rsidP="16ECC89F" w:rsidRDefault="072C4515" w14:paraId="145EC1C9" w14:textId="622D0729">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First come, first serve </w:t>
      </w:r>
    </w:p>
    <w:p w:rsidR="00B73FB9" w:rsidP="16ECC89F" w:rsidRDefault="072C4515" w14:paraId="707C9D35" w14:textId="724C9227">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 xml:space="preserve">Weather dependent  </w:t>
      </w:r>
    </w:p>
    <w:p w:rsidR="00B73FB9" w:rsidP="16ECC89F" w:rsidRDefault="072C4515" w14:paraId="7C97B48D" w14:textId="5D3480B0">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Free and open to the public.</w:t>
      </w:r>
    </w:p>
    <w:p w:rsidR="00B73FB9" w:rsidP="16ECC89F" w:rsidRDefault="072C4515" w14:paraId="3B72395A" w14:textId="2C241070">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Meet at the campground boat ramp, SUP Hut</w:t>
      </w:r>
    </w:p>
    <w:p w:rsidR="00B73FB9" w:rsidP="16ECC89F" w:rsidRDefault="072C4515" w14:paraId="17F78017" w14:textId="03E62B3B">
      <w:pPr>
        <w:pStyle w:val="paragraph"/>
        <w:numPr>
          <w:ilvl w:val="0"/>
          <w:numId w:val="17"/>
        </w:numPr>
        <w:spacing w:beforeAutospacing="0" w:after="0" w:afterAutospacing="0"/>
        <w:rPr>
          <w:rFonts w:ascii="Aptos" w:hAnsi="Aptos" w:eastAsia="Aptos" w:cs="Aptos"/>
          <w:color w:val="000000" w:themeColor="text1"/>
          <w:sz w:val="22"/>
          <w:szCs w:val="22"/>
        </w:rPr>
      </w:pPr>
      <w:r w:rsidRPr="16ECC89F">
        <w:rPr>
          <w:rFonts w:ascii="Aptos" w:hAnsi="Aptos" w:eastAsia="Aptos" w:cs="Aptos"/>
          <w:color w:val="000000" w:themeColor="text1"/>
          <w:sz w:val="22"/>
          <w:szCs w:val="22"/>
        </w:rPr>
        <w:t>Park Naturalist: Erin Shaw</w:t>
      </w:r>
    </w:p>
    <w:p w:rsidR="00B73FB9" w:rsidP="16ECC89F" w:rsidRDefault="00B73FB9" w14:paraId="6E8A3850" w14:textId="10DBA998">
      <w:pPr>
        <w:pStyle w:val="Details"/>
        <w:ind w:left="0"/>
        <w:rPr>
          <w:sz w:val="24"/>
          <w:szCs w:val="24"/>
        </w:rPr>
      </w:pPr>
    </w:p>
    <w:p w:rsidRPr="00061D67" w:rsidR="00852E13" w:rsidP="00852E13" w:rsidRDefault="00D42C85" w14:paraId="3598363D" w14:textId="7881D56F">
      <w:pPr>
        <w:pStyle w:val="Day-Date"/>
        <w:spacing w:before="0"/>
        <w:rPr>
          <w:sz w:val="28"/>
          <w:szCs w:val="24"/>
        </w:rPr>
      </w:pPr>
      <w:r>
        <w:rPr>
          <w:sz w:val="28"/>
          <w:szCs w:val="24"/>
        </w:rPr>
        <w:t>Monday</w:t>
      </w:r>
      <w:r w:rsidRPr="00061D67" w:rsidR="00852E13">
        <w:rPr>
          <w:sz w:val="28"/>
          <w:szCs w:val="24"/>
        </w:rPr>
        <w:t xml:space="preserve">, </w:t>
      </w:r>
      <w:r>
        <w:rPr>
          <w:sz w:val="28"/>
          <w:szCs w:val="24"/>
        </w:rPr>
        <w:t>September 7</w:t>
      </w:r>
    </w:p>
    <w:p w:rsidR="004C4C49" w:rsidP="004C4C49" w:rsidRDefault="004C4C49" w14:paraId="2C5F0DB9" w14:textId="77777777">
      <w:pPr>
        <w:pStyle w:val="Details"/>
        <w:ind w:left="0"/>
        <w:rPr>
          <w:bCs/>
          <w:sz w:val="24"/>
          <w:szCs w:val="24"/>
          <w:u w:val="single"/>
        </w:rPr>
      </w:pPr>
      <w:r>
        <w:rPr>
          <w:bCs/>
          <w:sz w:val="24"/>
          <w:szCs w:val="24"/>
          <w:u w:val="single"/>
        </w:rPr>
        <w:t>Fossil Hunt at the Spillway</w:t>
      </w:r>
    </w:p>
    <w:p w:rsidRPr="00F46FE7" w:rsidR="004C4C49" w:rsidP="004C4C49" w:rsidRDefault="004C4C49" w14:paraId="559E30FF" w14:textId="77777777">
      <w:pPr>
        <w:pStyle w:val="Details"/>
        <w:numPr>
          <w:ilvl w:val="0"/>
          <w:numId w:val="21"/>
        </w:numPr>
        <w:rPr>
          <w:bCs/>
          <w:sz w:val="24"/>
          <w:szCs w:val="24"/>
        </w:rPr>
      </w:pPr>
      <w:r>
        <w:rPr>
          <w:bCs/>
        </w:rPr>
        <w:t>1:00 pm – 2:00 pm</w:t>
      </w:r>
    </w:p>
    <w:p w:rsidRPr="00B67C22" w:rsidR="004C4C49" w:rsidP="004C4C49" w:rsidRDefault="004C4C49" w14:paraId="30CA88B8" w14:textId="77777777">
      <w:pPr>
        <w:pStyle w:val="Details"/>
        <w:numPr>
          <w:ilvl w:val="0"/>
          <w:numId w:val="21"/>
        </w:numPr>
        <w:rPr>
          <w:bCs/>
          <w:sz w:val="24"/>
          <w:szCs w:val="24"/>
        </w:rPr>
      </w:pPr>
      <w:r>
        <w:rPr>
          <w:bCs/>
        </w:rPr>
        <w:t xml:space="preserve">Join us to search for ancient fossils in the spillway while learning about these fascinating creatures of the Ordovician period. </w:t>
      </w:r>
    </w:p>
    <w:p w:rsidRPr="00F46FE7" w:rsidR="004C4C49" w:rsidP="004C4C49" w:rsidRDefault="004C4C49" w14:paraId="64EBCBC4" w14:textId="77777777">
      <w:pPr>
        <w:pStyle w:val="Details"/>
        <w:numPr>
          <w:ilvl w:val="0"/>
          <w:numId w:val="21"/>
        </w:numPr>
        <w:rPr>
          <w:bCs/>
          <w:sz w:val="24"/>
          <w:szCs w:val="24"/>
        </w:rPr>
      </w:pPr>
      <w:r>
        <w:rPr>
          <w:bCs/>
        </w:rPr>
        <w:t>If you’d like to take a fossil home, please obtain a fossil collection permit from the visitor center beforehand (not required).</w:t>
      </w:r>
    </w:p>
    <w:p w:rsidRPr="00F54839" w:rsidR="004C4C49" w:rsidP="004C4C49" w:rsidRDefault="004C4C49" w14:paraId="44F4FEA3" w14:textId="77777777">
      <w:pPr>
        <w:pStyle w:val="Details"/>
        <w:numPr>
          <w:ilvl w:val="0"/>
          <w:numId w:val="21"/>
        </w:numPr>
        <w:rPr>
          <w:bCs/>
        </w:rPr>
      </w:pPr>
      <w:proofErr w:type="gramStart"/>
      <w:r w:rsidRPr="00F54839">
        <w:rPr>
          <w:bCs/>
        </w:rPr>
        <w:t>Meet</w:t>
      </w:r>
      <w:proofErr w:type="gramEnd"/>
      <w:r w:rsidRPr="00F54839">
        <w:rPr>
          <w:bCs/>
        </w:rPr>
        <w:t xml:space="preserve"> at the </w:t>
      </w:r>
      <w:r w:rsidRPr="00F54839">
        <w:rPr>
          <w:b/>
        </w:rPr>
        <w:t>Spillway parking lot</w:t>
      </w:r>
      <w:r w:rsidRPr="00F54839">
        <w:rPr>
          <w:bCs/>
        </w:rPr>
        <w:t xml:space="preserve">. </w:t>
      </w:r>
    </w:p>
    <w:p w:rsidRPr="00FE4485" w:rsidR="004C4C49" w:rsidP="004C4C49" w:rsidRDefault="004C4C49" w14:paraId="05D9844B" w14:textId="77777777">
      <w:pPr>
        <w:pStyle w:val="Details"/>
        <w:numPr>
          <w:ilvl w:val="0"/>
          <w:numId w:val="21"/>
        </w:numPr>
        <w:rPr>
          <w:bCs/>
        </w:rPr>
      </w:pPr>
      <w:r w:rsidRPr="00F54839">
        <w:rPr>
          <w:bCs/>
        </w:rPr>
        <w:t>Park Naturalist: Kaia Heitkamp</w:t>
      </w:r>
    </w:p>
    <w:p w:rsidR="00CD361C" w:rsidP="00852E13" w:rsidRDefault="00CD361C" w14:paraId="2BD3F26C" w14:textId="77777777">
      <w:pPr>
        <w:pStyle w:val="Details"/>
        <w:ind w:left="0"/>
      </w:pPr>
    </w:p>
    <w:p w:rsidRPr="00061D67" w:rsidR="00852E13" w:rsidP="00852E13" w:rsidRDefault="002E02D2" w14:paraId="7D75853D" w14:textId="4EC4D467">
      <w:pPr>
        <w:pStyle w:val="Day-Date"/>
        <w:spacing w:before="0"/>
        <w:rPr>
          <w:sz w:val="28"/>
          <w:szCs w:val="24"/>
        </w:rPr>
      </w:pPr>
      <w:r>
        <w:rPr>
          <w:sz w:val="28"/>
          <w:szCs w:val="24"/>
        </w:rPr>
        <w:t>Thursday</w:t>
      </w:r>
      <w:r w:rsidRPr="00061D67" w:rsidR="00852E13">
        <w:rPr>
          <w:sz w:val="28"/>
          <w:szCs w:val="24"/>
        </w:rPr>
        <w:t xml:space="preserve">, </w:t>
      </w:r>
      <w:r>
        <w:rPr>
          <w:sz w:val="28"/>
          <w:szCs w:val="24"/>
        </w:rPr>
        <w:t>September 10</w:t>
      </w:r>
    </w:p>
    <w:p w:rsidRPr="00061D67" w:rsidR="0061463B" w:rsidP="0061463B" w:rsidRDefault="0061463B" w14:paraId="72616357" w14:textId="77777777">
      <w:pPr>
        <w:pStyle w:val="Event"/>
        <w:spacing w:before="0"/>
        <w:rPr>
          <w:rFonts w:cs="Open Sans"/>
          <w:sz w:val="24"/>
          <w:szCs w:val="24"/>
          <w:u w:val="single"/>
        </w:rPr>
      </w:pPr>
      <w:r>
        <w:rPr>
          <w:rFonts w:cs="Open Sans"/>
          <w:sz w:val="24"/>
          <w:szCs w:val="24"/>
          <w:u w:val="single"/>
        </w:rPr>
        <w:t>Scat and Tracks</w:t>
      </w:r>
    </w:p>
    <w:p w:rsidR="0061463B" w:rsidP="0061463B" w:rsidRDefault="0061463B" w14:paraId="1D2CF113" w14:textId="77777777">
      <w:pPr>
        <w:pStyle w:val="Details"/>
        <w:numPr>
          <w:ilvl w:val="0"/>
          <w:numId w:val="19"/>
        </w:numPr>
      </w:pPr>
      <w:r>
        <w:t>2:00 pm – 3:00 pm</w:t>
      </w:r>
    </w:p>
    <w:p w:rsidR="0061463B" w:rsidP="0061463B" w:rsidRDefault="0061463B" w14:paraId="6029321A" w14:textId="77777777">
      <w:pPr>
        <w:pStyle w:val="Details"/>
        <w:numPr>
          <w:ilvl w:val="0"/>
          <w:numId w:val="19"/>
        </w:numPr>
      </w:pPr>
      <w:r>
        <w:t>Join us to discover how to identify different animal scats and tracks, followed by a short, guided hike to practice your skills in the field.</w:t>
      </w:r>
    </w:p>
    <w:p w:rsidRPr="00922D1F" w:rsidR="0061463B" w:rsidP="0061463B" w:rsidRDefault="0061463B" w14:paraId="2774053C" w14:textId="77777777">
      <w:pPr>
        <w:pStyle w:val="Details"/>
        <w:numPr>
          <w:ilvl w:val="0"/>
          <w:numId w:val="19"/>
        </w:numPr>
      </w:pPr>
      <w:r>
        <w:t>Meet at the</w:t>
      </w:r>
      <w:r w:rsidRPr="00AE0BC3">
        <w:rPr>
          <w:b/>
          <w:bCs/>
        </w:rPr>
        <w:t xml:space="preserve"> Nature Center</w:t>
      </w:r>
      <w:r>
        <w:rPr>
          <w:b/>
          <w:bCs/>
        </w:rPr>
        <w:t>.</w:t>
      </w:r>
    </w:p>
    <w:p w:rsidR="00250A5F" w:rsidP="0061463B" w:rsidRDefault="0061463B" w14:paraId="69F48B3F" w14:textId="7DC78907">
      <w:pPr>
        <w:pStyle w:val="Details"/>
        <w:numPr>
          <w:ilvl w:val="0"/>
          <w:numId w:val="19"/>
        </w:numPr>
      </w:pPr>
      <w:r>
        <w:t>Park Naturalist: Kaia Heitkamp</w:t>
      </w:r>
    </w:p>
    <w:p w:rsidR="00CD361C" w:rsidP="00852E13" w:rsidRDefault="00CD361C" w14:paraId="08D22503" w14:textId="77777777">
      <w:pPr>
        <w:pStyle w:val="Details"/>
        <w:ind w:left="0"/>
      </w:pPr>
    </w:p>
    <w:p w:rsidR="00250A5F" w:rsidP="00250A5F" w:rsidRDefault="00250A5F" w14:paraId="1E1E86DF" w14:textId="5C435125">
      <w:pPr>
        <w:pStyle w:val="Day-Date"/>
        <w:spacing w:before="0"/>
        <w:rPr>
          <w:sz w:val="28"/>
          <w:szCs w:val="24"/>
        </w:rPr>
      </w:pPr>
      <w:r>
        <w:rPr>
          <w:sz w:val="28"/>
          <w:szCs w:val="24"/>
        </w:rPr>
        <w:t>Friday</w:t>
      </w:r>
      <w:r w:rsidRPr="00061D67">
        <w:rPr>
          <w:sz w:val="28"/>
          <w:szCs w:val="24"/>
        </w:rPr>
        <w:t xml:space="preserve">, </w:t>
      </w:r>
      <w:r>
        <w:rPr>
          <w:sz w:val="28"/>
          <w:szCs w:val="24"/>
        </w:rPr>
        <w:t>September 11</w:t>
      </w:r>
    </w:p>
    <w:p w:rsidRPr="00061D67" w:rsidR="008D281A" w:rsidP="008D281A" w:rsidRDefault="008D281A" w14:paraId="411D9925" w14:textId="77777777">
      <w:pPr>
        <w:pStyle w:val="Event"/>
        <w:spacing w:before="0"/>
        <w:rPr>
          <w:rFonts w:cs="Open Sans"/>
          <w:sz w:val="24"/>
          <w:szCs w:val="24"/>
          <w:u w:val="single"/>
        </w:rPr>
      </w:pPr>
      <w:r>
        <w:rPr>
          <w:rFonts w:cs="Open Sans"/>
          <w:sz w:val="24"/>
          <w:szCs w:val="24"/>
          <w:u w:val="single"/>
        </w:rPr>
        <w:t>Remembrance Walk</w:t>
      </w:r>
    </w:p>
    <w:p w:rsidR="008D281A" w:rsidP="008D281A" w:rsidRDefault="008D281A" w14:paraId="2788FBEE" w14:textId="77777777">
      <w:pPr>
        <w:pStyle w:val="Details"/>
        <w:numPr>
          <w:ilvl w:val="0"/>
          <w:numId w:val="19"/>
        </w:numPr>
      </w:pPr>
      <w:r>
        <w:t>5:00 pm – 6:00 pm</w:t>
      </w:r>
    </w:p>
    <w:p w:rsidR="008D281A" w:rsidP="008D281A" w:rsidRDefault="008D281A" w14:paraId="4D35AAFC" w14:textId="77777777">
      <w:pPr>
        <w:pStyle w:val="Details"/>
        <w:numPr>
          <w:ilvl w:val="0"/>
          <w:numId w:val="19"/>
        </w:numPr>
      </w:pPr>
      <w:r>
        <w:t>Join us for a peaceful walk in the woods to remember and honor the lives lost on September 11</w:t>
      </w:r>
      <w:r w:rsidRPr="00B773A1">
        <w:rPr>
          <w:vertAlign w:val="superscript"/>
        </w:rPr>
        <w:t>th</w:t>
      </w:r>
      <w:r>
        <w:t xml:space="preserve">. As we move quietly through the trees and along the trails, we’ll take time to reflect, share stories, and connect with the strength and resilience found in both nature and community. </w:t>
      </w:r>
    </w:p>
    <w:p w:rsidRPr="00D26A8F" w:rsidR="008D281A" w:rsidP="008D281A" w:rsidRDefault="008D281A" w14:paraId="1EED5101" w14:textId="77777777">
      <w:pPr>
        <w:pStyle w:val="Details"/>
        <w:numPr>
          <w:ilvl w:val="0"/>
          <w:numId w:val="19"/>
        </w:numPr>
      </w:pPr>
      <w:r>
        <w:t xml:space="preserve">Meet at the </w:t>
      </w:r>
      <w:r>
        <w:rPr>
          <w:b/>
          <w:bCs/>
        </w:rPr>
        <w:t>Nature Center.</w:t>
      </w:r>
    </w:p>
    <w:p w:rsidR="008D281A" w:rsidP="008D281A" w:rsidRDefault="008D281A" w14:paraId="11494378" w14:textId="77777777">
      <w:pPr>
        <w:pStyle w:val="Details"/>
        <w:numPr>
          <w:ilvl w:val="0"/>
          <w:numId w:val="19"/>
        </w:numPr>
      </w:pPr>
      <w:r>
        <w:t>Park Naturalist: Kaia Heitkamp</w:t>
      </w:r>
    </w:p>
    <w:p w:rsidR="008D281A" w:rsidP="008D281A" w:rsidRDefault="008D281A" w14:paraId="42AE1D99" w14:textId="77777777">
      <w:pPr>
        <w:pStyle w:val="Details"/>
        <w:ind w:left="0"/>
      </w:pPr>
    </w:p>
    <w:p w:rsidR="008D281A" w:rsidP="008D281A" w:rsidRDefault="008D281A" w14:paraId="2CB2499B" w14:textId="77777777">
      <w:pPr>
        <w:pStyle w:val="Details"/>
        <w:ind w:left="0"/>
        <w:rPr>
          <w:bCs/>
          <w:sz w:val="24"/>
          <w:szCs w:val="24"/>
          <w:u w:val="single"/>
        </w:rPr>
      </w:pPr>
      <w:r>
        <w:rPr>
          <w:bCs/>
          <w:sz w:val="24"/>
          <w:szCs w:val="24"/>
          <w:u w:val="single"/>
        </w:rPr>
        <w:t>Buzzards and Beyond</w:t>
      </w:r>
    </w:p>
    <w:p w:rsidRPr="004B4D61" w:rsidR="008D281A" w:rsidP="008D281A" w:rsidRDefault="008D281A" w14:paraId="4EBE7CAD" w14:textId="77777777">
      <w:pPr>
        <w:pStyle w:val="Details"/>
        <w:numPr>
          <w:ilvl w:val="0"/>
          <w:numId w:val="21"/>
        </w:numPr>
        <w:rPr>
          <w:bCs/>
          <w:sz w:val="24"/>
          <w:szCs w:val="24"/>
        </w:rPr>
      </w:pPr>
      <w:r>
        <w:rPr>
          <w:bCs/>
        </w:rPr>
        <w:t>7:30 pm – 8:00 pm</w:t>
      </w:r>
    </w:p>
    <w:p w:rsidRPr="00A96728" w:rsidR="008D281A" w:rsidP="008D281A" w:rsidRDefault="008D281A" w14:paraId="7CC1C99E" w14:textId="77777777">
      <w:pPr>
        <w:pStyle w:val="Details"/>
        <w:numPr>
          <w:ilvl w:val="0"/>
          <w:numId w:val="21"/>
        </w:numPr>
        <w:rPr>
          <w:bCs/>
          <w:sz w:val="24"/>
          <w:szCs w:val="24"/>
        </w:rPr>
      </w:pPr>
      <w:r>
        <w:rPr>
          <w:bCs/>
        </w:rPr>
        <w:t>Discover the fascinating world of Ohio’s vultures! Learn how to identify black and turkey vultures, uncover their important role as nature’s cleanup crew, and separate fact from fiction about these misunderstood birds.</w:t>
      </w:r>
    </w:p>
    <w:p w:rsidRPr="00A96728" w:rsidR="008D281A" w:rsidP="008D281A" w:rsidRDefault="008D281A" w14:paraId="3160AB42" w14:textId="77777777">
      <w:pPr>
        <w:pStyle w:val="Details"/>
        <w:numPr>
          <w:ilvl w:val="0"/>
          <w:numId w:val="21"/>
        </w:numPr>
        <w:rPr>
          <w:bCs/>
          <w:sz w:val="24"/>
          <w:szCs w:val="24"/>
        </w:rPr>
      </w:pPr>
      <w:r>
        <w:rPr>
          <w:bCs/>
        </w:rPr>
        <w:t xml:space="preserve">Meet at the </w:t>
      </w:r>
      <w:r w:rsidRPr="00A96728">
        <w:rPr>
          <w:b/>
        </w:rPr>
        <w:t>Campground Amphitheater</w:t>
      </w:r>
      <w:r>
        <w:rPr>
          <w:bCs/>
        </w:rPr>
        <w:t>.</w:t>
      </w:r>
    </w:p>
    <w:p w:rsidRPr="00266DD0" w:rsidR="008D281A" w:rsidP="008D281A" w:rsidRDefault="008D281A" w14:paraId="6496DC5D" w14:textId="77777777">
      <w:pPr>
        <w:pStyle w:val="Details"/>
        <w:numPr>
          <w:ilvl w:val="0"/>
          <w:numId w:val="21"/>
        </w:numPr>
        <w:rPr>
          <w:bCs/>
          <w:sz w:val="24"/>
          <w:szCs w:val="24"/>
        </w:rPr>
      </w:pPr>
      <w:r>
        <w:rPr>
          <w:bCs/>
        </w:rPr>
        <w:t>Park Naturalist: Kaia Heitkamp</w:t>
      </w:r>
    </w:p>
    <w:p w:rsidR="008D281A" w:rsidP="008D281A" w:rsidRDefault="008D281A" w14:paraId="0A90D061" w14:textId="77777777">
      <w:pPr>
        <w:pStyle w:val="Details"/>
        <w:ind w:left="0"/>
        <w:rPr>
          <w:bCs/>
        </w:rPr>
      </w:pPr>
    </w:p>
    <w:p w:rsidR="008D281A" w:rsidP="008D281A" w:rsidRDefault="008D281A" w14:paraId="7096BEA0" w14:textId="77777777">
      <w:pPr>
        <w:pStyle w:val="Details"/>
        <w:ind w:left="0"/>
        <w:rPr>
          <w:sz w:val="24"/>
          <w:szCs w:val="24"/>
          <w:u w:val="single"/>
        </w:rPr>
      </w:pPr>
      <w:r>
        <w:rPr>
          <w:sz w:val="24"/>
          <w:szCs w:val="24"/>
          <w:u w:val="single"/>
        </w:rPr>
        <w:t>Night Hike</w:t>
      </w:r>
    </w:p>
    <w:p w:rsidR="008D281A" w:rsidP="008D281A" w:rsidRDefault="008D281A" w14:paraId="621BF277" w14:textId="77777777">
      <w:pPr>
        <w:pStyle w:val="Details"/>
        <w:numPr>
          <w:ilvl w:val="0"/>
          <w:numId w:val="19"/>
        </w:numPr>
      </w:pPr>
      <w:r>
        <w:t>8:30 pm – 9:30 pm</w:t>
      </w:r>
    </w:p>
    <w:p w:rsidR="008D281A" w:rsidP="008D281A" w:rsidRDefault="008D281A" w14:paraId="6531A043" w14:textId="77777777">
      <w:pPr>
        <w:pStyle w:val="Details"/>
        <w:numPr>
          <w:ilvl w:val="0"/>
          <w:numId w:val="19"/>
        </w:numPr>
      </w:pPr>
      <w:r>
        <w:t>Experience the park after sunset as your senses come alive. Flashlights are welcome, but I challenge you to let your eyes adjust and discover how much the night has to offer. We’ll listen to nocturnal wildlife, explore the darkness, and see nature from a whole new perspective.</w:t>
      </w:r>
    </w:p>
    <w:p w:rsidRPr="00FE33AB" w:rsidR="008D281A" w:rsidP="008D281A" w:rsidRDefault="008D281A" w14:paraId="3BDE0CCC" w14:textId="77777777">
      <w:pPr>
        <w:pStyle w:val="Details"/>
        <w:numPr>
          <w:ilvl w:val="0"/>
          <w:numId w:val="19"/>
        </w:numPr>
        <w:rPr>
          <w:b/>
          <w:bCs/>
        </w:rPr>
      </w:pPr>
      <w:r>
        <w:t xml:space="preserve">Meet at the </w:t>
      </w:r>
      <w:r>
        <w:rPr>
          <w:b/>
          <w:bCs/>
        </w:rPr>
        <w:t>Campground Amphitheater.</w:t>
      </w:r>
    </w:p>
    <w:p w:rsidR="00CD361C" w:rsidP="008D281A" w:rsidRDefault="008D281A" w14:paraId="253BB5A4" w14:textId="2E5E3295">
      <w:pPr>
        <w:pStyle w:val="Details"/>
        <w:numPr>
          <w:ilvl w:val="0"/>
          <w:numId w:val="19"/>
        </w:numPr>
      </w:pPr>
      <w:r>
        <w:t>Park Naturalist: Kaia Heitkamp</w:t>
      </w:r>
    </w:p>
    <w:p w:rsidR="0079537A" w:rsidP="00852E13" w:rsidRDefault="0079537A" w14:paraId="7D0F1C1A" w14:textId="060CBC7A">
      <w:pPr>
        <w:pStyle w:val="Details"/>
        <w:ind w:left="0"/>
      </w:pPr>
    </w:p>
    <w:p w:rsidRPr="00061D67" w:rsidR="00250A5F" w:rsidP="00250A5F" w:rsidRDefault="00250A5F" w14:paraId="7CF4E008" w14:textId="6D50CCAF">
      <w:pPr>
        <w:pStyle w:val="Day-Date"/>
        <w:spacing w:before="0"/>
        <w:rPr>
          <w:sz w:val="28"/>
          <w:szCs w:val="24"/>
        </w:rPr>
      </w:pPr>
      <w:r w:rsidRPr="16ECC89F">
        <w:rPr>
          <w:sz w:val="28"/>
          <w:szCs w:val="28"/>
        </w:rPr>
        <w:t>Thursday, September 17</w:t>
      </w:r>
    </w:p>
    <w:p w:rsidR="00250A5F" w:rsidP="16ECC89F" w:rsidRDefault="7EEBDA4A" w14:paraId="4C1CACB8" w14:textId="154379E5">
      <w:pPr>
        <w:spacing w:after="0"/>
        <w:rPr>
          <w:rFonts w:ascii="Aptos" w:hAnsi="Aptos" w:eastAsia="Aptos" w:cs="Aptos"/>
          <w:color w:val="000000" w:themeColor="text1"/>
          <w:sz w:val="24"/>
          <w:szCs w:val="24"/>
          <w:u w:val="single"/>
        </w:rPr>
      </w:pPr>
      <w:proofErr w:type="spellStart"/>
      <w:r w:rsidRPr="6EB69AEB">
        <w:rPr>
          <w:rFonts w:ascii="Aptos" w:hAnsi="Aptos" w:eastAsia="Aptos" w:cs="Aptos"/>
          <w:color w:val="000000" w:themeColor="text1"/>
          <w:sz w:val="24"/>
          <w:szCs w:val="24"/>
          <w:u w:val="single"/>
        </w:rPr>
        <w:t>Bushcrafting</w:t>
      </w:r>
      <w:proofErr w:type="spellEnd"/>
      <w:r w:rsidRPr="6EB69AEB">
        <w:rPr>
          <w:rFonts w:ascii="Aptos" w:hAnsi="Aptos" w:eastAsia="Aptos" w:cs="Aptos"/>
          <w:color w:val="000000" w:themeColor="text1"/>
          <w:sz w:val="24"/>
          <w:szCs w:val="24"/>
          <w:u w:val="single"/>
        </w:rPr>
        <w:t xml:space="preserve"> for Women</w:t>
      </w:r>
    </w:p>
    <w:p w:rsidR="00250A5F" w:rsidP="16ECC89F" w:rsidRDefault="620F7BD8" w14:paraId="76400E01" w14:textId="43173742">
      <w:pPr>
        <w:pStyle w:val="ListBullet"/>
        <w:numPr>
          <w:ilvl w:val="0"/>
          <w:numId w:val="16"/>
        </w:numPr>
        <w:tabs>
          <w:tab w:val="num" w:pos="360"/>
        </w:tabs>
        <w:spacing w:after="0"/>
        <w:ind w:left="720"/>
        <w:rPr>
          <w:rFonts w:ascii="Aptos" w:hAnsi="Aptos" w:eastAsia="Aptos" w:cs="Aptos"/>
          <w:color w:val="000000" w:themeColor="text1"/>
        </w:rPr>
      </w:pPr>
      <w:r w:rsidRPr="16ECC89F">
        <w:rPr>
          <w:rFonts w:ascii="Aptos" w:hAnsi="Aptos" w:eastAsia="Aptos" w:cs="Aptos"/>
          <w:color w:val="000000" w:themeColor="text1"/>
        </w:rPr>
        <w:t>1:</w:t>
      </w:r>
      <w:r w:rsidRPr="6EB69AEB" w:rsidR="61B21C44">
        <w:rPr>
          <w:rFonts w:ascii="Aptos" w:hAnsi="Aptos" w:eastAsia="Aptos" w:cs="Aptos"/>
          <w:color w:val="000000" w:themeColor="text1"/>
        </w:rPr>
        <w:t>00</w:t>
      </w:r>
      <w:r w:rsidRPr="16ECC89F">
        <w:rPr>
          <w:rFonts w:ascii="Aptos" w:hAnsi="Aptos" w:eastAsia="Aptos" w:cs="Aptos"/>
          <w:color w:val="000000" w:themeColor="text1"/>
        </w:rPr>
        <w:t xml:space="preserve"> pm-</w:t>
      </w:r>
      <w:r w:rsidRPr="6EB69AEB" w:rsidR="0D34B18A">
        <w:rPr>
          <w:rFonts w:ascii="Aptos" w:hAnsi="Aptos" w:eastAsia="Aptos" w:cs="Aptos"/>
          <w:color w:val="000000" w:themeColor="text1"/>
        </w:rPr>
        <w:t>2</w:t>
      </w:r>
      <w:r w:rsidRPr="16ECC89F">
        <w:rPr>
          <w:rFonts w:ascii="Aptos" w:hAnsi="Aptos" w:eastAsia="Aptos" w:cs="Aptos"/>
          <w:color w:val="000000" w:themeColor="text1"/>
        </w:rPr>
        <w:t>:00 pm</w:t>
      </w:r>
    </w:p>
    <w:p w:rsidR="6E51E566" w:rsidP="6EB69AEB" w:rsidRDefault="6E51E566" w14:paraId="5C5BD5CF" w14:textId="26066C31">
      <w:pPr>
        <w:pStyle w:val="ListBullet"/>
        <w:numPr>
          <w:ilvl w:val="0"/>
          <w:numId w:val="16"/>
        </w:numPr>
        <w:tabs>
          <w:tab w:val="num" w:pos="360"/>
        </w:tabs>
        <w:spacing w:after="0"/>
        <w:ind w:left="720"/>
        <w:rPr>
          <w:rFonts w:ascii="Aptos" w:hAnsi="Aptos" w:eastAsia="Aptos" w:cs="Aptos"/>
          <w:color w:val="000000" w:themeColor="text1"/>
        </w:rPr>
      </w:pPr>
      <w:proofErr w:type="gramStart"/>
      <w:r w:rsidRPr="6EB69AEB">
        <w:rPr>
          <w:rFonts w:ascii="Aptos" w:hAnsi="Aptos" w:eastAsia="Aptos" w:cs="Aptos"/>
          <w:color w:val="000000" w:themeColor="text1"/>
        </w:rPr>
        <w:t>Sharpen</w:t>
      </w:r>
      <w:proofErr w:type="gramEnd"/>
      <w:r w:rsidRPr="6EB69AEB">
        <w:rPr>
          <w:rFonts w:ascii="Aptos" w:hAnsi="Aptos" w:eastAsia="Aptos" w:cs="Aptos"/>
          <w:color w:val="000000" w:themeColor="text1"/>
        </w:rPr>
        <w:t xml:space="preserve"> your survival skills as we discover ways to use natural resources</w:t>
      </w:r>
      <w:r w:rsidRPr="6EB69AEB" w:rsidR="58F21A1A">
        <w:rPr>
          <w:rFonts w:ascii="Aptos" w:hAnsi="Aptos" w:eastAsia="Aptos" w:cs="Aptos"/>
          <w:color w:val="000000" w:themeColor="text1"/>
        </w:rPr>
        <w:t xml:space="preserve"> in all situations</w:t>
      </w:r>
      <w:r w:rsidRPr="6EB69AEB">
        <w:rPr>
          <w:rFonts w:ascii="Aptos" w:hAnsi="Aptos" w:eastAsia="Aptos" w:cs="Aptos"/>
          <w:color w:val="000000" w:themeColor="text1"/>
        </w:rPr>
        <w:t>.</w:t>
      </w:r>
    </w:p>
    <w:p w:rsidR="4C218B6D" w:rsidP="6EB69AEB" w:rsidRDefault="4C218B6D" w14:paraId="7DF5C67A" w14:textId="7C30C32B">
      <w:pPr>
        <w:pStyle w:val="ListBullet"/>
        <w:numPr>
          <w:ilvl w:val="0"/>
          <w:numId w:val="16"/>
        </w:numPr>
        <w:tabs>
          <w:tab w:val="num" w:pos="360"/>
        </w:tabs>
        <w:spacing w:after="0"/>
        <w:ind w:left="720"/>
        <w:rPr>
          <w:rFonts w:ascii="Aptos" w:hAnsi="Aptos" w:eastAsia="Aptos" w:cs="Aptos"/>
          <w:color w:val="000000" w:themeColor="text1"/>
        </w:rPr>
      </w:pPr>
      <w:r w:rsidRPr="6EB69AEB">
        <w:rPr>
          <w:rFonts w:ascii="Aptos" w:hAnsi="Aptos" w:eastAsia="Aptos" w:cs="Aptos"/>
          <w:color w:val="000000" w:themeColor="text1"/>
        </w:rPr>
        <w:t xml:space="preserve">This program is geared for women. Everybody is welcome. </w:t>
      </w:r>
      <w:r w:rsidRPr="6EB69AEB" w:rsidR="6E51E566">
        <w:rPr>
          <w:rFonts w:ascii="Aptos" w:hAnsi="Aptos" w:eastAsia="Aptos" w:cs="Aptos"/>
          <w:color w:val="000000" w:themeColor="text1"/>
        </w:rPr>
        <w:t xml:space="preserve">  </w:t>
      </w:r>
    </w:p>
    <w:p w:rsidR="00250A5F" w:rsidP="16ECC89F" w:rsidRDefault="620F7BD8" w14:paraId="5B336413" w14:textId="1D8E1614">
      <w:pPr>
        <w:pStyle w:val="ListBullet"/>
        <w:numPr>
          <w:ilvl w:val="0"/>
          <w:numId w:val="16"/>
        </w:numPr>
        <w:tabs>
          <w:tab w:val="num" w:pos="360"/>
        </w:tabs>
        <w:spacing w:after="0"/>
        <w:ind w:left="720"/>
        <w:rPr>
          <w:rFonts w:ascii="Aptos" w:hAnsi="Aptos" w:eastAsia="Aptos" w:cs="Aptos"/>
          <w:color w:val="000000" w:themeColor="text1"/>
        </w:rPr>
      </w:pPr>
      <w:r w:rsidRPr="16ECC89F">
        <w:rPr>
          <w:rFonts w:ascii="Aptos" w:hAnsi="Aptos" w:eastAsia="Aptos" w:cs="Aptos"/>
          <w:color w:val="000000" w:themeColor="text1"/>
        </w:rPr>
        <w:t>Meet at the Caesar Creek Nature Center</w:t>
      </w:r>
    </w:p>
    <w:p w:rsidR="00250A5F" w:rsidP="16ECC89F" w:rsidRDefault="620F7BD8" w14:paraId="3AB2EB2D" w14:textId="05FC8354">
      <w:pPr>
        <w:pStyle w:val="ListBullet"/>
        <w:numPr>
          <w:ilvl w:val="0"/>
          <w:numId w:val="16"/>
        </w:numPr>
        <w:tabs>
          <w:tab w:val="num" w:pos="360"/>
        </w:tabs>
        <w:spacing w:after="0"/>
        <w:ind w:left="720"/>
        <w:rPr>
          <w:rFonts w:ascii="Aptos" w:hAnsi="Aptos" w:eastAsia="Aptos" w:cs="Aptos"/>
          <w:color w:val="000000" w:themeColor="text1"/>
        </w:rPr>
      </w:pPr>
      <w:r w:rsidRPr="16ECC89F">
        <w:rPr>
          <w:rFonts w:ascii="Aptos" w:hAnsi="Aptos" w:eastAsia="Aptos" w:cs="Aptos"/>
          <w:color w:val="000000" w:themeColor="text1"/>
        </w:rPr>
        <w:t>Park Naturalist: Erin Shaw</w:t>
      </w:r>
    </w:p>
    <w:p w:rsidR="6EB69AEB" w:rsidP="6EB69AEB" w:rsidRDefault="6EB69AEB" w14:paraId="6993ECB6" w14:textId="129DEABE">
      <w:pPr>
        <w:pStyle w:val="ListBullet"/>
        <w:tabs>
          <w:tab w:val="num" w:pos="360"/>
        </w:tabs>
        <w:spacing w:after="0"/>
        <w:rPr>
          <w:rFonts w:ascii="Aptos" w:hAnsi="Aptos" w:eastAsia="Aptos" w:cs="Aptos"/>
          <w:color w:val="000000" w:themeColor="text1"/>
        </w:rPr>
      </w:pPr>
    </w:p>
    <w:p w:rsidR="6C776EA3" w:rsidP="6EB69AEB" w:rsidRDefault="6C776EA3" w14:paraId="542CB275" w14:textId="6BA60406">
      <w:pPr>
        <w:spacing w:after="0" w:line="276" w:lineRule="auto"/>
      </w:pPr>
      <w:r w:rsidRPr="6EB69AEB">
        <w:rPr>
          <w:rFonts w:eastAsia="Open Sans" w:cs="Open Sans"/>
          <w:sz w:val="24"/>
          <w:szCs w:val="24"/>
          <w:u w:val="single"/>
        </w:rPr>
        <w:t xml:space="preserve">The Science of Light – Rainbows and Prisms  </w:t>
      </w:r>
    </w:p>
    <w:p w:rsidR="05DA5C92" w:rsidP="6EB69AEB" w:rsidRDefault="05DA5C92" w14:paraId="32B31AB3" w14:textId="2C7373EE">
      <w:pPr>
        <w:pStyle w:val="ListParagraph"/>
        <w:numPr>
          <w:ilvl w:val="0"/>
          <w:numId w:val="34"/>
        </w:numPr>
        <w:spacing w:after="0" w:line="276" w:lineRule="auto"/>
        <w:rPr>
          <w:rFonts w:eastAsia="Open Sans" w:cs="Open Sans"/>
        </w:rPr>
      </w:pPr>
      <w:r w:rsidRPr="6EB69AEB">
        <w:rPr>
          <w:rFonts w:eastAsia="Open Sans" w:cs="Open Sans"/>
        </w:rPr>
        <w:t>2</w:t>
      </w:r>
      <w:r w:rsidRPr="6EB69AEB" w:rsidR="6C776EA3">
        <w:rPr>
          <w:rFonts w:eastAsia="Open Sans" w:cs="Open Sans"/>
        </w:rPr>
        <w:t>:</w:t>
      </w:r>
      <w:r w:rsidRPr="6EB69AEB" w:rsidR="0DC6707D">
        <w:rPr>
          <w:rFonts w:eastAsia="Open Sans" w:cs="Open Sans"/>
        </w:rPr>
        <w:t>0</w:t>
      </w:r>
      <w:r w:rsidRPr="6EB69AEB" w:rsidR="6C776EA3">
        <w:rPr>
          <w:rFonts w:eastAsia="Open Sans" w:cs="Open Sans"/>
        </w:rPr>
        <w:t xml:space="preserve">0 pm – </w:t>
      </w:r>
      <w:r w:rsidRPr="6EB69AEB" w:rsidR="2DD2834A">
        <w:rPr>
          <w:rFonts w:eastAsia="Open Sans" w:cs="Open Sans"/>
        </w:rPr>
        <w:t>3</w:t>
      </w:r>
      <w:r w:rsidRPr="6EB69AEB" w:rsidR="6C776EA3">
        <w:rPr>
          <w:rFonts w:eastAsia="Open Sans" w:cs="Open Sans"/>
        </w:rPr>
        <w:t>:</w:t>
      </w:r>
      <w:r w:rsidRPr="6EB69AEB" w:rsidR="67331C52">
        <w:rPr>
          <w:rFonts w:eastAsia="Open Sans" w:cs="Open Sans"/>
        </w:rPr>
        <w:t>0</w:t>
      </w:r>
      <w:r w:rsidRPr="6EB69AEB" w:rsidR="6C776EA3">
        <w:rPr>
          <w:rFonts w:eastAsia="Open Sans" w:cs="Open Sans"/>
        </w:rPr>
        <w:t>0 pm</w:t>
      </w:r>
    </w:p>
    <w:p w:rsidR="6C776EA3" w:rsidP="6EB69AEB" w:rsidRDefault="6C776EA3" w14:paraId="60BFC6F2" w14:textId="3EA6B50F">
      <w:pPr>
        <w:pStyle w:val="ListParagraph"/>
        <w:numPr>
          <w:ilvl w:val="0"/>
          <w:numId w:val="34"/>
        </w:numPr>
        <w:spacing w:after="0" w:line="276" w:lineRule="auto"/>
        <w:rPr>
          <w:rFonts w:eastAsia="Open Sans" w:cs="Open Sans"/>
        </w:rPr>
      </w:pPr>
      <w:r w:rsidRPr="6EB69AEB">
        <w:rPr>
          <w:rFonts w:eastAsia="Open Sans" w:cs="Open Sans"/>
        </w:rPr>
        <w:t xml:space="preserve">Meet at the </w:t>
      </w:r>
      <w:r w:rsidRPr="6EB69AEB" w:rsidR="76815244">
        <w:rPr>
          <w:rFonts w:eastAsia="Open Sans" w:cs="Open Sans"/>
        </w:rPr>
        <w:t>Nature Center</w:t>
      </w:r>
      <w:r w:rsidRPr="6EB69AEB">
        <w:rPr>
          <w:rFonts w:eastAsia="Open Sans" w:cs="Open Sans"/>
        </w:rPr>
        <w:t>.</w:t>
      </w:r>
    </w:p>
    <w:p w:rsidR="6C776EA3" w:rsidP="6EB69AEB" w:rsidRDefault="6C776EA3" w14:paraId="56C939BE" w14:textId="5DECB1D4">
      <w:pPr>
        <w:pStyle w:val="ListParagraph"/>
        <w:numPr>
          <w:ilvl w:val="0"/>
          <w:numId w:val="34"/>
        </w:numPr>
        <w:spacing w:after="0" w:line="276" w:lineRule="auto"/>
        <w:rPr>
          <w:rFonts w:eastAsia="Open Sans" w:cs="Open Sans"/>
        </w:rPr>
      </w:pPr>
      <w:r w:rsidRPr="6EB69AEB">
        <w:rPr>
          <w:rFonts w:eastAsia="Open Sans" w:cs="Open Sans"/>
        </w:rPr>
        <w:t xml:space="preserve">Discover the colorful science behind one of nature’s most familiar mysteries. </w:t>
      </w:r>
    </w:p>
    <w:p w:rsidR="6C776EA3" w:rsidP="6EB69AEB" w:rsidRDefault="6C776EA3" w14:paraId="74EF82BD" w14:textId="0FA638AA">
      <w:pPr>
        <w:pStyle w:val="ListParagraph"/>
        <w:numPr>
          <w:ilvl w:val="0"/>
          <w:numId w:val="34"/>
        </w:numPr>
        <w:spacing w:after="0" w:line="276" w:lineRule="auto"/>
        <w:rPr>
          <w:rFonts w:eastAsia="Open Sans" w:cs="Open Sans"/>
        </w:rPr>
      </w:pPr>
      <w:r w:rsidRPr="6EB69AEB">
        <w:rPr>
          <w:rFonts w:eastAsia="Open Sans" w:cs="Open Sans"/>
        </w:rPr>
        <w:t xml:space="preserve">In this hands-on program, we’ll explore how sunlight, water droplets, prisms and angles work together to create rainbows. Participants will learn about the visible light spectrum and how rainbows help us understand light, weather, water, basic elements and the natural world. </w:t>
      </w:r>
    </w:p>
    <w:p w:rsidR="6C776EA3" w:rsidP="6EB69AEB" w:rsidRDefault="6C776EA3" w14:paraId="3C8B9B86" w14:textId="5373065C">
      <w:pPr>
        <w:pStyle w:val="ListParagraph"/>
        <w:numPr>
          <w:ilvl w:val="0"/>
          <w:numId w:val="34"/>
        </w:numPr>
        <w:spacing w:after="0" w:line="276" w:lineRule="auto"/>
        <w:rPr>
          <w:rFonts w:eastAsia="Open Sans" w:cs="Open Sans"/>
        </w:rPr>
      </w:pPr>
      <w:r w:rsidRPr="6EB69AEB">
        <w:rPr>
          <w:rFonts w:eastAsia="Open Sans" w:cs="Open Sans"/>
        </w:rPr>
        <w:t>The program will also connect rainbows to the bigger ideas in nature, including pollinators, animal vision, solar energy, weather patterns and why light is an important natural resource.</w:t>
      </w:r>
    </w:p>
    <w:p w:rsidR="6C776EA3" w:rsidP="6EB69AEB" w:rsidRDefault="6C776EA3" w14:paraId="1A1CF259" w14:textId="6B59E753">
      <w:pPr>
        <w:pStyle w:val="ListParagraph"/>
        <w:numPr>
          <w:ilvl w:val="0"/>
          <w:numId w:val="34"/>
        </w:numPr>
        <w:spacing w:after="0" w:line="276" w:lineRule="auto"/>
        <w:rPr>
          <w:rFonts w:eastAsia="Open Sans" w:cs="Open Sans"/>
        </w:rPr>
      </w:pPr>
      <w:r w:rsidRPr="6EB69AEB">
        <w:rPr>
          <w:rFonts w:eastAsia="Open Sans" w:cs="Open Sans"/>
        </w:rPr>
        <w:t>Families will have the chance to experiment with prisms, observe colors in sunlight and discover how something as simple as a rainbow can reveal the hidden science all around us.</w:t>
      </w:r>
    </w:p>
    <w:p w:rsidR="6C776EA3" w:rsidP="6EB69AEB" w:rsidRDefault="6C776EA3" w14:paraId="598C0C36" w14:textId="4D722D10">
      <w:pPr>
        <w:pStyle w:val="ListParagraph"/>
        <w:numPr>
          <w:ilvl w:val="0"/>
          <w:numId w:val="34"/>
        </w:numPr>
        <w:spacing w:after="0" w:line="276" w:lineRule="auto"/>
        <w:rPr>
          <w:rFonts w:eastAsia="Open Sans" w:cs="Open Sans"/>
        </w:rPr>
      </w:pPr>
      <w:r w:rsidRPr="6EB69AEB">
        <w:rPr>
          <w:rFonts w:eastAsia="Open Sans" w:cs="Open Sans"/>
        </w:rPr>
        <w:t xml:space="preserve">Park Naturalist: Erin Shaw </w:t>
      </w:r>
    </w:p>
    <w:p w:rsidR="6EB69AEB" w:rsidP="6EB69AEB" w:rsidRDefault="6EB69AEB" w14:paraId="6EE771B9" w14:textId="7C4CDB90">
      <w:pPr>
        <w:pStyle w:val="ListBullet"/>
        <w:spacing w:after="0" w:line="276" w:lineRule="auto"/>
        <w:rPr>
          <w:rFonts w:eastAsia="Open Sans" w:cs="Open Sans"/>
        </w:rPr>
      </w:pPr>
    </w:p>
    <w:p w:rsidR="00351016" w:rsidP="00852E13" w:rsidRDefault="00351016" w14:paraId="6695F350" w14:textId="77777777">
      <w:pPr>
        <w:pStyle w:val="Details"/>
        <w:ind w:left="0"/>
      </w:pPr>
    </w:p>
    <w:p w:rsidR="00250A5F" w:rsidP="1C360729" w:rsidRDefault="00250A5F" w14:paraId="37007C74" w14:textId="73286027">
      <w:pPr>
        <w:pStyle w:val="Day-Date"/>
        <w:spacing w:before="0"/>
        <w:rPr>
          <w:sz w:val="28"/>
          <w:szCs w:val="28"/>
        </w:rPr>
      </w:pPr>
      <w:r w:rsidRPr="1C360729">
        <w:rPr>
          <w:sz w:val="28"/>
          <w:szCs w:val="28"/>
        </w:rPr>
        <w:t>Friday, September 18</w:t>
      </w:r>
    </w:p>
    <w:p w:rsidR="5C9DC102" w:rsidP="1C360729" w:rsidRDefault="1F3B6A49" w14:paraId="78B89382" w14:textId="29BEC127">
      <w:r w:rsidRPr="6EB69AEB">
        <w:rPr>
          <w:rFonts w:eastAsia="Open Sans" w:cs="Open Sans"/>
          <w:u w:val="single"/>
        </w:rPr>
        <w:t>Guided</w:t>
      </w:r>
      <w:r w:rsidRPr="6EB69AEB" w:rsidR="32889FB6">
        <w:rPr>
          <w:rFonts w:eastAsia="Open Sans" w:cs="Open Sans"/>
          <w:u w:val="single"/>
        </w:rPr>
        <w:t xml:space="preserve"> </w:t>
      </w:r>
      <w:r w:rsidRPr="1C360729" w:rsidR="5C9DC102">
        <w:rPr>
          <w:rFonts w:eastAsia="Open Sans" w:cs="Open Sans"/>
          <w:u w:val="single"/>
        </w:rPr>
        <w:t>Wildlife Hike</w:t>
      </w:r>
    </w:p>
    <w:p w:rsidR="328F85B9" w:rsidP="6EB69AEB" w:rsidRDefault="328F85B9" w14:paraId="3EEC8D9D" w14:textId="3C09E869">
      <w:pPr>
        <w:pStyle w:val="ListParagraph"/>
        <w:numPr>
          <w:ilvl w:val="0"/>
          <w:numId w:val="33"/>
        </w:numPr>
        <w:spacing w:after="0" w:line="276" w:lineRule="auto"/>
        <w:rPr>
          <w:rFonts w:ascii="Calibri" w:hAnsi="Calibri" w:eastAsia="Calibri" w:cs="Calibri"/>
        </w:rPr>
      </w:pPr>
      <w:r w:rsidRPr="6EB69AEB">
        <w:rPr>
          <w:rFonts w:ascii="Calibri" w:hAnsi="Calibri" w:eastAsia="Calibri" w:cs="Calibri"/>
        </w:rPr>
        <w:t>1:00 pm – 3:00 pm</w:t>
      </w:r>
      <w:r w:rsidRPr="6EB69AEB" w:rsidR="5C9DC102">
        <w:rPr>
          <w:rFonts w:ascii="Calibri" w:hAnsi="Calibri" w:eastAsia="Calibri" w:cs="Calibri"/>
        </w:rPr>
        <w:t xml:space="preserve"> </w:t>
      </w:r>
    </w:p>
    <w:p w:rsidR="5C9DC102" w:rsidP="1C360729" w:rsidRDefault="5C9DC102" w14:paraId="173A86C1" w14:textId="1B1CAC15">
      <w:r w:rsidRPr="1C360729">
        <w:rPr>
          <w:rFonts w:eastAsia="Open Sans" w:cs="Open Sans"/>
        </w:rPr>
        <w:t>10:00 am–12:00 pm</w:t>
      </w:r>
    </w:p>
    <w:p w:rsidR="5C9DC102" w:rsidP="1C360729" w:rsidRDefault="5C9DC102" w14:paraId="57BA8CDD" w14:textId="28D9FE64">
      <w:pPr>
        <w:pStyle w:val="ListParagraph"/>
        <w:spacing w:after="0" w:line="276" w:lineRule="auto"/>
        <w:ind w:left="360"/>
        <w:rPr>
          <w:rFonts w:ascii="Calibri" w:hAnsi="Calibri" w:eastAsia="Calibri" w:cs="Calibri"/>
        </w:rPr>
      </w:pPr>
      <w:ins w:author="Microsoft Word" w:date="2026-08-29T15:39:00Z" w16du:dateUtc="2026-08-29T19:39:00Z" w:id="1458296744">
        <w:r w:rsidRPr="48700F33" w:rsidR="5C9DC102">
          <w:rPr>
            <w:rFonts w:ascii="Calibri" w:hAnsi="Calibri" w:eastAsia="Calibri" w:cs="Calibri"/>
          </w:rPr>
          <w:t xml:space="preserve">• </w:t>
        </w:r>
      </w:ins>
      <w:r w:rsidRPr="48700F33" w:rsidR="5C9DC102">
        <w:rPr>
          <w:rFonts w:ascii="Calibri" w:hAnsi="Calibri" w:eastAsia="Calibri" w:cs="Calibri"/>
        </w:rPr>
        <w:t xml:space="preserve">Discover local flora and fauna on a </w:t>
      </w:r>
      <w:r w:rsidRPr="48700F33" w:rsidR="5FE17CF6">
        <w:rPr>
          <w:rFonts w:ascii="Calibri" w:hAnsi="Calibri" w:eastAsia="Calibri" w:cs="Calibri"/>
        </w:rPr>
        <w:t>three</w:t>
      </w:r>
      <w:r w:rsidRPr="48700F33" w:rsidR="3EB96A49">
        <w:rPr>
          <w:rFonts w:ascii="Calibri" w:hAnsi="Calibri" w:eastAsia="Calibri" w:cs="Calibri"/>
        </w:rPr>
        <w:t>-</w:t>
      </w:r>
      <w:r w:rsidRPr="48700F33" w:rsidR="5C9DC102">
        <w:rPr>
          <w:rFonts w:ascii="Calibri" w:hAnsi="Calibri" w:eastAsia="Calibri" w:cs="Calibri"/>
        </w:rPr>
        <w:t>mile</w:t>
      </w:r>
      <w:r w:rsidRPr="48700F33" w:rsidR="5C9DC102">
        <w:rPr>
          <w:rFonts w:ascii="Calibri" w:hAnsi="Calibri" w:eastAsia="Calibri" w:cs="Calibri"/>
        </w:rPr>
        <w:t xml:space="preserve"> guided hike</w:t>
      </w:r>
      <w:r w:rsidRPr="48700F33" w:rsidR="09CF25E4">
        <w:rPr>
          <w:rFonts w:ascii="Calibri" w:hAnsi="Calibri" w:eastAsia="Calibri" w:cs="Calibri"/>
        </w:rPr>
        <w:t xml:space="preserve"> with the park naturalist. </w:t>
      </w:r>
    </w:p>
    <w:p w:rsidR="5C9DC102" w:rsidP="6EB69AEB" w:rsidRDefault="5C9DC102" w14:paraId="55EB24E3" w14:textId="7F304F5D">
      <w:pPr>
        <w:spacing w:after="0" w:line="276" w:lineRule="auto"/>
        <w:ind w:left="360"/>
      </w:pPr>
      <w:r w:rsidRPr="6EB69AEB">
        <w:rPr>
          <w:rFonts w:ascii="Calibri" w:hAnsi="Calibri" w:eastAsia="Calibri" w:cs="Calibri"/>
        </w:rPr>
        <w:t xml:space="preserve">• </w:t>
      </w:r>
      <w:r w:rsidRPr="6EB69AEB" w:rsidR="3E8C458B">
        <w:rPr>
          <w:rFonts w:ascii="Calibri" w:hAnsi="Calibri" w:eastAsia="Calibri" w:cs="Calibri"/>
        </w:rPr>
        <w:t xml:space="preserve">    </w:t>
      </w:r>
      <w:r w:rsidRPr="6EB69AEB">
        <w:rPr>
          <w:rFonts w:ascii="Calibri" w:hAnsi="Calibri" w:eastAsia="Calibri" w:cs="Calibri"/>
        </w:rPr>
        <w:t>Meet at the Day Lodge</w:t>
      </w:r>
    </w:p>
    <w:p w:rsidR="49E690EF" w:rsidP="6EB69AEB" w:rsidRDefault="49E690EF" w14:paraId="3E040D96" w14:textId="10CC8097">
      <w:pPr>
        <w:pStyle w:val="ListParagraph"/>
        <w:numPr>
          <w:ilvl w:val="0"/>
          <w:numId w:val="38"/>
        </w:numPr>
        <w:spacing w:after="0" w:line="276" w:lineRule="auto"/>
        <w:rPr>
          <w:rFonts w:ascii="Aptos" w:hAnsi="Aptos" w:eastAsia="Aptos" w:cs="Aptos"/>
          <w:color w:val="000000" w:themeColor="text1"/>
        </w:rPr>
      </w:pPr>
      <w:r w:rsidRPr="6EB69AEB">
        <w:rPr>
          <w:rFonts w:ascii="Aptos" w:hAnsi="Aptos" w:eastAsia="Aptos" w:cs="Aptos"/>
          <w:color w:val="000000" w:themeColor="text1"/>
        </w:rPr>
        <w:t>Park Naturalist: Erin Shaw</w:t>
      </w:r>
    </w:p>
    <w:p w:rsidR="5C9DC102" w:rsidP="1C360729" w:rsidRDefault="5C9DC102" w14:paraId="7E00B5A2" w14:textId="38B1884D">
      <w:pPr>
        <w:spacing w:after="0" w:line="276" w:lineRule="auto"/>
        <w:ind w:left="360"/>
      </w:pPr>
      <w:r w:rsidRPr="1C360729">
        <w:rPr>
          <w:rFonts w:ascii="Calibri" w:hAnsi="Calibri" w:eastAsia="Calibri" w:cs="Calibri"/>
        </w:rPr>
        <w:t>• Meet at the Day Lodge</w:t>
      </w:r>
    </w:p>
    <w:p w:rsidR="1C360729" w:rsidP="1C360729" w:rsidRDefault="1C360729" w14:paraId="6C19664C" w14:textId="3A944EBF">
      <w:pPr>
        <w:spacing w:after="0" w:line="276" w:lineRule="auto"/>
        <w:ind w:left="360"/>
        <w:rPr>
          <w:rFonts w:ascii="Calibri" w:hAnsi="Calibri" w:eastAsia="Calibri" w:cs="Calibri"/>
        </w:rPr>
      </w:pPr>
    </w:p>
    <w:p w:rsidR="1C360729" w:rsidP="1C360729" w:rsidRDefault="1C360729" w14:paraId="57581147" w14:textId="5EFEF264">
      <w:pPr>
        <w:pStyle w:val="Details"/>
        <w:ind w:left="0"/>
      </w:pPr>
    </w:p>
    <w:p w:rsidR="00351016" w:rsidP="006B14DB" w:rsidRDefault="00351016" w14:paraId="7A6EA68B" w14:textId="77777777">
      <w:pPr>
        <w:pStyle w:val="Details"/>
        <w:ind w:left="0"/>
      </w:pPr>
    </w:p>
    <w:p w:rsidR="006B14DB" w:rsidP="006B14DB" w:rsidRDefault="006B14DB" w14:paraId="0AC3DC75" w14:textId="6C5689F5">
      <w:pPr>
        <w:pStyle w:val="Day-Date"/>
        <w:spacing w:before="0"/>
        <w:rPr>
          <w:sz w:val="28"/>
          <w:szCs w:val="24"/>
        </w:rPr>
      </w:pPr>
      <w:r w:rsidRPr="1C360729">
        <w:rPr>
          <w:sz w:val="28"/>
          <w:szCs w:val="28"/>
        </w:rPr>
        <w:t>Saturday, September 19</w:t>
      </w:r>
    </w:p>
    <w:p w:rsidRPr="00994491" w:rsidR="00A7256B" w:rsidP="1C360729" w:rsidRDefault="7183691C" w14:paraId="1382E06E" w14:textId="6EFD1CF7">
      <w:pPr>
        <w:spacing w:after="0"/>
        <w:rPr>
          <w:rFonts w:ascii="Aptos" w:hAnsi="Aptos" w:eastAsia="Aptos" w:cs="Aptos"/>
          <w:color w:val="000000" w:themeColor="text1"/>
          <w:sz w:val="28"/>
          <w:szCs w:val="28"/>
        </w:rPr>
      </w:pPr>
      <w:r w:rsidRPr="48700F33" w:rsidR="7183691C">
        <w:rPr>
          <w:rFonts w:ascii="Aptos" w:hAnsi="Aptos" w:eastAsia="Aptos" w:cs="Aptos"/>
          <w:b w:val="1"/>
          <w:bCs w:val="1"/>
          <w:color w:val="000000" w:themeColor="text1" w:themeTint="FF" w:themeShade="FF"/>
          <w:sz w:val="28"/>
          <w:szCs w:val="28"/>
          <w:u w:val="single"/>
        </w:rPr>
        <w:t>Kayak and Canoe Wildlife Excursion</w:t>
      </w:r>
      <w:r w:rsidRPr="48700F33" w:rsidR="7B239E2E">
        <w:rPr>
          <w:rFonts w:ascii="Aptos" w:hAnsi="Aptos" w:eastAsia="Aptos" w:cs="Aptos"/>
          <w:b w:val="1"/>
          <w:bCs w:val="1"/>
          <w:color w:val="000000" w:themeColor="text1" w:themeTint="FF" w:themeShade="FF"/>
          <w:sz w:val="28"/>
          <w:szCs w:val="28"/>
          <w:u w:val="single"/>
        </w:rPr>
        <w:t xml:space="preserve"> – A Study on Wind and Waves</w:t>
      </w:r>
    </w:p>
    <w:p w:rsidRPr="00994491" w:rsidR="00A7256B" w:rsidP="1C360729" w:rsidRDefault="7183691C" w14:paraId="50649560" w14:textId="595D379B">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10:00 am – 12:00 pm</w:t>
      </w:r>
    </w:p>
    <w:p w:rsidRPr="00994491" w:rsidR="00A7256B" w:rsidP="1C360729" w:rsidRDefault="7183691C" w14:paraId="1A06065B" w14:textId="09782EFB">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Join us for a </w:t>
      </w:r>
      <w:proofErr w:type="gramStart"/>
      <w:r w:rsidRPr="1C360729">
        <w:rPr>
          <w:rFonts w:ascii="Aptos" w:hAnsi="Aptos" w:eastAsia="Aptos" w:cs="Aptos"/>
          <w:color w:val="000000" w:themeColor="text1"/>
          <w:sz w:val="22"/>
          <w:szCs w:val="22"/>
        </w:rPr>
        <w:t>kayak</w:t>
      </w:r>
      <w:proofErr w:type="gramEnd"/>
      <w:r w:rsidRPr="1C360729">
        <w:rPr>
          <w:rFonts w:ascii="Aptos" w:hAnsi="Aptos" w:eastAsia="Aptos" w:cs="Aptos"/>
          <w:color w:val="000000" w:themeColor="text1"/>
          <w:sz w:val="22"/>
          <w:szCs w:val="22"/>
        </w:rPr>
        <w:t xml:space="preserve"> and canoe program designed to teach basic paddling skills, water safety, and confidence on the water while exploring the natural beauty of the lake. Participants will learn how to safely enter and exit a boat, hold and use a paddle, steer, stop, and move efficiently though the water. </w:t>
      </w:r>
    </w:p>
    <w:p w:rsidRPr="00994491" w:rsidR="00A7256B" w:rsidP="1C360729" w:rsidRDefault="7183691C" w14:paraId="20F0DB05" w14:textId="6CE8DAE8">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As we paddle, we’ll enjoy a guided wildlife excursion and look for birds, turtles, fish, and other animals that depend on healthy lake and shoreline habitats. This program is a great way to build outdoor skills, practice safe boating habits and experience the park from a new perspective. </w:t>
      </w:r>
    </w:p>
    <w:p w:rsidRPr="00994491" w:rsidR="00A7256B" w:rsidP="1C360729" w:rsidRDefault="7183691C" w14:paraId="445D4190" w14:textId="676D924A">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Boats, gear, and instruction are provided. Equipment is limited and available first come, first serve. Priority is given to new participants.</w:t>
      </w:r>
    </w:p>
    <w:p w:rsidRPr="00994491" w:rsidR="00A7256B" w:rsidP="1C360729" w:rsidRDefault="7183691C" w14:paraId="293E53A6" w14:textId="18D6E469">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Participants must be geared up and ready to go by the start of instructions to participate</w:t>
      </w:r>
    </w:p>
    <w:p w:rsidRPr="00994491" w:rsidR="00A7256B" w:rsidP="1C360729" w:rsidRDefault="7183691C" w14:paraId="20372CE0" w14:textId="5348FD8C">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Early arrival is encouraged</w:t>
      </w:r>
    </w:p>
    <w:p w:rsidRPr="00994491" w:rsidR="00A7256B" w:rsidP="1C360729" w:rsidRDefault="7183691C" w14:paraId="445AAA44" w14:textId="3CED86BA">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All equipment and instruction provided</w:t>
      </w:r>
    </w:p>
    <w:p w:rsidRPr="00994491" w:rsidR="00A7256B" w:rsidP="1C360729" w:rsidRDefault="7183691C" w14:paraId="516D85AE" w14:textId="52BD7CDC">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Wear water shoes (not flip-flops) and clothes that can get wet </w:t>
      </w:r>
    </w:p>
    <w:p w:rsidRPr="00994491" w:rsidR="00A7256B" w:rsidP="1C360729" w:rsidRDefault="7183691C" w14:paraId="67FB701D" w14:textId="1C0BE44D">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Meet near the campground beach.</w:t>
      </w:r>
    </w:p>
    <w:p w:rsidRPr="00994491" w:rsidR="00A7256B" w:rsidP="1C360729" w:rsidRDefault="7183691C" w14:paraId="29161152" w14:textId="52764D68">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Free and open to the public</w:t>
      </w:r>
    </w:p>
    <w:p w:rsidRPr="00994491" w:rsidR="00A7256B" w:rsidP="1C360729" w:rsidRDefault="7183691C" w14:paraId="47C04B87" w14:textId="0E1B406E">
      <w:pPr>
        <w:pStyle w:val="paragraph"/>
        <w:numPr>
          <w:ilvl w:val="0"/>
          <w:numId w:val="18"/>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Park Naturalist: Erin Shaw</w:t>
      </w:r>
    </w:p>
    <w:p w:rsidRPr="00994491" w:rsidR="00A7256B" w:rsidP="1C360729" w:rsidRDefault="00A7256B" w14:paraId="4D687047" w14:textId="77E49C80">
      <w:pPr>
        <w:keepNext/>
        <w:spacing w:after="0"/>
        <w:rPr>
          <w:rFonts w:ascii="Aptos" w:hAnsi="Aptos" w:eastAsia="Aptos" w:cs="Aptos"/>
          <w:color w:val="000000" w:themeColor="text1"/>
          <w:sz w:val="32"/>
          <w:szCs w:val="32"/>
        </w:rPr>
      </w:pPr>
    </w:p>
    <w:p w:rsidRPr="00994491" w:rsidR="00A7256B" w:rsidP="1C360729" w:rsidRDefault="7183691C" w14:paraId="33B7FBC6" w14:textId="2847DCB1">
      <w:pPr>
        <w:spacing w:after="0"/>
        <w:rPr>
          <w:rFonts w:ascii="Aptos" w:hAnsi="Aptos" w:eastAsia="Aptos" w:cs="Aptos"/>
          <w:color w:val="000000" w:themeColor="text1"/>
          <w:sz w:val="28"/>
          <w:szCs w:val="28"/>
        </w:rPr>
      </w:pPr>
      <w:r w:rsidRPr="1C360729">
        <w:rPr>
          <w:rFonts w:ascii="Aptos" w:hAnsi="Aptos" w:eastAsia="Aptos" w:cs="Aptos"/>
          <w:b/>
          <w:bCs/>
          <w:color w:val="000000" w:themeColor="text1"/>
          <w:sz w:val="28"/>
          <w:szCs w:val="28"/>
          <w:u w:val="single"/>
        </w:rPr>
        <w:t xml:space="preserve">Stand-Up Paddle Board </w:t>
      </w:r>
    </w:p>
    <w:p w:rsidRPr="00994491" w:rsidR="00A7256B" w:rsidP="1C360729" w:rsidRDefault="7183691C" w14:paraId="74C5D853" w14:textId="292ED440">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1:00 pm – 2:00 pm</w:t>
      </w:r>
    </w:p>
    <w:p w:rsidRPr="00994491" w:rsidR="00A7256B" w:rsidP="1C360729" w:rsidRDefault="7183691C" w14:paraId="2C35C257" w14:textId="6A043244">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All participants go through instructions near the SUP HUT together starting at 1pm. We will continue additional water sessions throughout the afternoon to get everyone through.</w:t>
      </w:r>
    </w:p>
    <w:p w:rsidRPr="00994491" w:rsidR="00A7256B" w:rsidP="1C360729" w:rsidRDefault="7183691C" w14:paraId="3E8DEEEC" w14:textId="326729B2">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Arrive early to sign waivers and get fitted for </w:t>
      </w:r>
      <w:proofErr w:type="gramStart"/>
      <w:r w:rsidRPr="1C360729">
        <w:rPr>
          <w:rFonts w:ascii="Aptos" w:hAnsi="Aptos" w:eastAsia="Aptos" w:cs="Aptos"/>
          <w:color w:val="000000" w:themeColor="text1"/>
          <w:sz w:val="22"/>
          <w:szCs w:val="22"/>
        </w:rPr>
        <w:t>lifejackets</w:t>
      </w:r>
      <w:proofErr w:type="gramEnd"/>
    </w:p>
    <w:p w:rsidRPr="00994491" w:rsidR="00A7256B" w:rsidP="1C360729" w:rsidRDefault="7183691C" w14:paraId="6EAC07F7" w14:textId="0E5803AC">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Learn the basics of stand-up paddle boarding</w:t>
      </w:r>
    </w:p>
    <w:p w:rsidRPr="00994491" w:rsidR="00A7256B" w:rsidP="1C360729" w:rsidRDefault="7183691C" w14:paraId="10F69570" w14:textId="7E503AF3">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Wear water shoes (not flip-flops) and clothes that can get wet </w:t>
      </w:r>
    </w:p>
    <w:p w:rsidRPr="00994491" w:rsidR="00A7256B" w:rsidP="1C360729" w:rsidRDefault="7183691C" w14:paraId="3AD65576" w14:textId="7B10909F">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The length of excursions will vary </w:t>
      </w:r>
    </w:p>
    <w:p w:rsidRPr="00994491" w:rsidR="00A7256B" w:rsidP="1C360729" w:rsidRDefault="7183691C" w14:paraId="77F8A0ED" w14:textId="48276B3D">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Equipment and instruction provided. Equipment is limited </w:t>
      </w:r>
    </w:p>
    <w:p w:rsidRPr="00994491" w:rsidR="00A7256B" w:rsidP="1C360729" w:rsidRDefault="7183691C" w14:paraId="729366C1" w14:textId="753057C6">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First come, first serve </w:t>
      </w:r>
    </w:p>
    <w:p w:rsidRPr="00994491" w:rsidR="00A7256B" w:rsidP="1C360729" w:rsidRDefault="7183691C" w14:paraId="4FF04D81" w14:textId="2103BF56">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Weather dependent </w:t>
      </w:r>
    </w:p>
    <w:p w:rsidRPr="00994491" w:rsidR="00A7256B" w:rsidP="1C360729" w:rsidRDefault="7183691C" w14:paraId="2B20007E" w14:textId="0DF3174A">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Free and open to the public</w:t>
      </w:r>
    </w:p>
    <w:p w:rsidRPr="00994491" w:rsidR="00A7256B" w:rsidP="1C360729" w:rsidRDefault="7183691C" w14:paraId="66ABC0DB" w14:textId="2C727178">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Meet at the campground boat ramp, SUP Hut</w:t>
      </w:r>
    </w:p>
    <w:p w:rsidRPr="00994491" w:rsidR="00A7256B" w:rsidP="1C360729" w:rsidRDefault="7183691C" w14:paraId="1446A4C4" w14:textId="407226DA">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Park Naturalist: Erin Shaw</w:t>
      </w:r>
    </w:p>
    <w:p w:rsidRPr="00994491" w:rsidR="00A7256B" w:rsidP="1C360729" w:rsidRDefault="7183691C" w14:paraId="28B0F611" w14:textId="2C8DB3EF">
      <w:pPr>
        <w:spacing w:after="0"/>
        <w:rPr>
          <w:rFonts w:eastAsia="Open Sans" w:cs="Open Sans"/>
          <w:color w:val="000000" w:themeColor="text1"/>
        </w:rPr>
      </w:pPr>
      <w:r w:rsidRPr="1C360729">
        <w:rPr>
          <w:rFonts w:eastAsia="Open Sans" w:cs="Open Sans"/>
          <w:color w:val="000000" w:themeColor="text1"/>
        </w:rPr>
        <w:t xml:space="preserve"> </w:t>
      </w:r>
    </w:p>
    <w:p w:rsidRPr="00994491" w:rsidR="00A7256B" w:rsidP="1C360729" w:rsidRDefault="7183691C" w14:paraId="185DAB1F" w14:textId="6300DC58">
      <w:pPr>
        <w:spacing w:after="0"/>
        <w:rPr>
          <w:rFonts w:ascii="Aptos" w:hAnsi="Aptos" w:eastAsia="Aptos" w:cs="Aptos"/>
          <w:color w:val="000000" w:themeColor="text1"/>
          <w:sz w:val="28"/>
          <w:szCs w:val="28"/>
        </w:rPr>
      </w:pPr>
      <w:r w:rsidRPr="48700F33" w:rsidR="7183691C">
        <w:rPr>
          <w:rFonts w:ascii="Aptos" w:hAnsi="Aptos" w:eastAsia="Aptos" w:cs="Aptos"/>
          <w:b w:val="1"/>
          <w:bCs w:val="1"/>
          <w:color w:val="000000" w:themeColor="text1" w:themeTint="FF" w:themeShade="FF"/>
          <w:sz w:val="28"/>
          <w:szCs w:val="28"/>
          <w:u w:val="single"/>
        </w:rPr>
        <w:t>Stand-Up Paddle Board</w:t>
      </w:r>
      <w:r w:rsidRPr="48700F33" w:rsidR="6CEB5D28">
        <w:rPr>
          <w:rFonts w:ascii="Aptos" w:hAnsi="Aptos" w:eastAsia="Aptos" w:cs="Aptos"/>
          <w:b w:val="1"/>
          <w:bCs w:val="1"/>
          <w:color w:val="000000" w:themeColor="text1" w:themeTint="FF" w:themeShade="FF"/>
          <w:sz w:val="28"/>
          <w:szCs w:val="28"/>
          <w:u w:val="single"/>
        </w:rPr>
        <w:t xml:space="preserve"> – Sit and Float</w:t>
      </w:r>
    </w:p>
    <w:p w:rsidRPr="00994491" w:rsidR="00A7256B" w:rsidP="1C360729" w:rsidRDefault="7183691C" w14:paraId="3A9C7503" w14:textId="71565E9D">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2:30 pm – 3:30 pm</w:t>
      </w:r>
    </w:p>
    <w:p w:rsidRPr="00994491" w:rsidR="00A7256B" w:rsidP="1C360729" w:rsidRDefault="7183691C" w14:paraId="160C3F3C" w14:textId="16FD6DC1">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All participants go through instructions near the SUP HUT together starting at 2pm. We will continue </w:t>
      </w:r>
      <w:proofErr w:type="gramStart"/>
      <w:r w:rsidRPr="1C360729">
        <w:rPr>
          <w:rFonts w:ascii="Aptos" w:hAnsi="Aptos" w:eastAsia="Aptos" w:cs="Aptos"/>
          <w:color w:val="000000" w:themeColor="text1"/>
          <w:sz w:val="22"/>
          <w:szCs w:val="22"/>
        </w:rPr>
        <w:t>additional on</w:t>
      </w:r>
      <w:proofErr w:type="gramEnd"/>
      <w:r w:rsidRPr="1C360729">
        <w:rPr>
          <w:rFonts w:ascii="Aptos" w:hAnsi="Aptos" w:eastAsia="Aptos" w:cs="Aptos"/>
          <w:color w:val="000000" w:themeColor="text1"/>
          <w:sz w:val="22"/>
          <w:szCs w:val="22"/>
        </w:rPr>
        <w:t xml:space="preserve"> water sessions to get everyone through. Must be onsite at the beginning of instruction to participate.</w:t>
      </w:r>
    </w:p>
    <w:p w:rsidRPr="00994491" w:rsidR="00A7256B" w:rsidP="1C360729" w:rsidRDefault="7183691C" w14:paraId="1125F7C9" w14:textId="6EBC555F">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Arrive early to sign waivers and get fitted for </w:t>
      </w:r>
      <w:proofErr w:type="gramStart"/>
      <w:r w:rsidRPr="1C360729">
        <w:rPr>
          <w:rFonts w:ascii="Aptos" w:hAnsi="Aptos" w:eastAsia="Aptos" w:cs="Aptos"/>
          <w:color w:val="000000" w:themeColor="text1"/>
          <w:sz w:val="22"/>
          <w:szCs w:val="22"/>
        </w:rPr>
        <w:t>lifejackets</w:t>
      </w:r>
      <w:proofErr w:type="gramEnd"/>
    </w:p>
    <w:p w:rsidRPr="00994491" w:rsidR="00A7256B" w:rsidP="1C360729" w:rsidRDefault="7183691C" w14:paraId="185304C5" w14:textId="12092EC6">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Learn the basics of stand-up paddle boarding</w:t>
      </w:r>
    </w:p>
    <w:p w:rsidRPr="00994491" w:rsidR="00A7256B" w:rsidP="1C360729" w:rsidRDefault="7183691C" w14:paraId="22E8203B" w14:textId="53660A60">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Wear water shoes (not flip-flops) and clothes that can get wet </w:t>
      </w:r>
    </w:p>
    <w:p w:rsidRPr="00994491" w:rsidR="00A7256B" w:rsidP="1C360729" w:rsidRDefault="7183691C" w14:paraId="1BCF2E4E" w14:textId="7121EB1C">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The length of excursions will vary </w:t>
      </w:r>
    </w:p>
    <w:p w:rsidRPr="00994491" w:rsidR="00A7256B" w:rsidP="1C360729" w:rsidRDefault="7183691C" w14:paraId="0086F793" w14:textId="6612F037">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Equipment and instruction provided. Equipment is limited </w:t>
      </w:r>
    </w:p>
    <w:p w:rsidRPr="00994491" w:rsidR="00A7256B" w:rsidP="1C360729" w:rsidRDefault="7183691C" w14:paraId="19E5D55B" w14:textId="622D0729">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First come, first serve </w:t>
      </w:r>
    </w:p>
    <w:p w:rsidRPr="00994491" w:rsidR="00A7256B" w:rsidP="1C360729" w:rsidRDefault="7183691C" w14:paraId="2B3A0BE4" w14:textId="724C9227">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 xml:space="preserve">Weather dependent  </w:t>
      </w:r>
    </w:p>
    <w:p w:rsidRPr="00994491" w:rsidR="00A7256B" w:rsidP="1C360729" w:rsidRDefault="7183691C" w14:paraId="1E5CE411" w14:textId="5D3480B0">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Free and open to the public.</w:t>
      </w:r>
    </w:p>
    <w:p w:rsidRPr="00994491" w:rsidR="00A7256B" w:rsidP="1C360729" w:rsidRDefault="7183691C" w14:paraId="41B7EA68" w14:textId="2C241070">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Meet at the campground boat ramp, SUP Hut</w:t>
      </w:r>
    </w:p>
    <w:p w:rsidRPr="00994491" w:rsidR="00A7256B" w:rsidP="1C360729" w:rsidRDefault="7183691C" w14:paraId="45A593B0" w14:textId="03E62B3B">
      <w:pPr>
        <w:pStyle w:val="paragraph"/>
        <w:numPr>
          <w:ilvl w:val="0"/>
          <w:numId w:val="17"/>
        </w:numPr>
        <w:spacing w:beforeAutospacing="0" w:after="0" w:afterAutospacing="0"/>
        <w:rPr>
          <w:rFonts w:ascii="Aptos" w:hAnsi="Aptos" w:eastAsia="Aptos" w:cs="Aptos"/>
          <w:color w:val="000000" w:themeColor="text1"/>
          <w:sz w:val="22"/>
          <w:szCs w:val="22"/>
        </w:rPr>
      </w:pPr>
      <w:r w:rsidRPr="1C360729">
        <w:rPr>
          <w:rFonts w:ascii="Aptos" w:hAnsi="Aptos" w:eastAsia="Aptos" w:cs="Aptos"/>
          <w:color w:val="000000" w:themeColor="text1"/>
          <w:sz w:val="22"/>
          <w:szCs w:val="22"/>
        </w:rPr>
        <w:t>Park Naturalist: Erin Shaw</w:t>
      </w:r>
    </w:p>
    <w:p w:rsidRPr="00994491" w:rsidR="00A7256B" w:rsidP="00A7256B" w:rsidRDefault="00A7256B" w14:paraId="72E494B2" w14:textId="32493C4B">
      <w:pPr>
        <w:pStyle w:val="Details"/>
        <w:ind w:left="0"/>
      </w:pPr>
    </w:p>
    <w:p w:rsidR="1C360729" w:rsidP="1C360729" w:rsidRDefault="1C360729" w14:paraId="42AAE728" w14:textId="2C186A2E">
      <w:pPr>
        <w:pStyle w:val="Details"/>
        <w:ind w:left="0"/>
      </w:pPr>
    </w:p>
    <w:p w:rsidR="00D354C1" w:rsidP="00D354C1" w:rsidRDefault="00D354C1" w14:paraId="366128AA" w14:textId="286C4891">
      <w:pPr>
        <w:pStyle w:val="Day-Date"/>
        <w:spacing w:before="0"/>
        <w:rPr>
          <w:sz w:val="28"/>
          <w:szCs w:val="24"/>
        </w:rPr>
      </w:pPr>
      <w:r>
        <w:rPr>
          <w:sz w:val="28"/>
          <w:szCs w:val="24"/>
        </w:rPr>
        <w:t>Thursday</w:t>
      </w:r>
      <w:r w:rsidRPr="00061D67">
        <w:rPr>
          <w:sz w:val="28"/>
          <w:szCs w:val="24"/>
        </w:rPr>
        <w:t xml:space="preserve">, </w:t>
      </w:r>
      <w:r>
        <w:rPr>
          <w:sz w:val="28"/>
          <w:szCs w:val="24"/>
        </w:rPr>
        <w:t>September 24</w:t>
      </w:r>
    </w:p>
    <w:p w:rsidRPr="00061D67" w:rsidR="003942C0" w:rsidP="003942C0" w:rsidRDefault="003942C0" w14:paraId="557DD1FF" w14:textId="77777777">
      <w:pPr>
        <w:pStyle w:val="Event"/>
        <w:spacing w:before="0"/>
        <w:rPr>
          <w:rFonts w:cs="Open Sans"/>
          <w:sz w:val="24"/>
          <w:szCs w:val="24"/>
          <w:u w:val="single"/>
        </w:rPr>
      </w:pPr>
      <w:r>
        <w:rPr>
          <w:rFonts w:cs="Open Sans"/>
          <w:sz w:val="24"/>
          <w:szCs w:val="24"/>
          <w:u w:val="single"/>
        </w:rPr>
        <w:t>Rocks and Relics</w:t>
      </w:r>
    </w:p>
    <w:p w:rsidR="003942C0" w:rsidP="003942C0" w:rsidRDefault="003942C0" w14:paraId="56EE075D" w14:textId="77777777">
      <w:pPr>
        <w:pStyle w:val="Details"/>
        <w:numPr>
          <w:ilvl w:val="0"/>
          <w:numId w:val="19"/>
        </w:numPr>
      </w:pPr>
      <w:r>
        <w:t>1:00 pm – 3:00 pm</w:t>
      </w:r>
    </w:p>
    <w:p w:rsidR="003942C0" w:rsidP="003942C0" w:rsidRDefault="003942C0" w14:paraId="049D71ED" w14:textId="77777777">
      <w:pPr>
        <w:pStyle w:val="Details"/>
        <w:numPr>
          <w:ilvl w:val="0"/>
          <w:numId w:val="19"/>
        </w:numPr>
      </w:pPr>
      <w:r>
        <w:t xml:space="preserve">Stop by the </w:t>
      </w:r>
      <w:r>
        <w:rPr>
          <w:b/>
          <w:bCs/>
        </w:rPr>
        <w:t xml:space="preserve">Nature Center </w:t>
      </w:r>
      <w:r>
        <w:t>to explore cool rocks and fossils, learning how they formed and what they reveal about Earth’s history.</w:t>
      </w:r>
    </w:p>
    <w:p w:rsidR="003942C0" w:rsidP="003942C0" w:rsidRDefault="003942C0" w14:paraId="27283D3B" w14:textId="77777777">
      <w:pPr>
        <w:pStyle w:val="Details"/>
        <w:numPr>
          <w:ilvl w:val="0"/>
          <w:numId w:val="19"/>
        </w:numPr>
      </w:pPr>
      <w:r>
        <w:t xml:space="preserve">Sessions will last roughly half an hour and start at </w:t>
      </w:r>
      <w:r w:rsidRPr="007A17C5">
        <w:rPr>
          <w:b/>
          <w:bCs/>
        </w:rPr>
        <w:t>1:00 pm</w:t>
      </w:r>
      <w:r>
        <w:rPr>
          <w:b/>
          <w:bCs/>
        </w:rPr>
        <w:t>, 1:30 pm, 2:00 pm and 2:30 pm.</w:t>
      </w:r>
    </w:p>
    <w:p w:rsidR="00052080" w:rsidP="1C360729" w:rsidRDefault="003942C0" w14:paraId="25920A2B" w14:textId="0E01955F">
      <w:pPr>
        <w:pStyle w:val="Details"/>
        <w:numPr>
          <w:ilvl w:val="0"/>
          <w:numId w:val="19"/>
        </w:numPr>
      </w:pPr>
      <w:r>
        <w:t>Park Naturalist: Kaia Heitkamp</w:t>
      </w:r>
    </w:p>
    <w:p w:rsidR="00052080" w:rsidP="00052080" w:rsidRDefault="00052080" w14:paraId="1046D37B" w14:textId="77777777">
      <w:pPr>
        <w:pStyle w:val="Details"/>
        <w:ind w:left="0"/>
      </w:pPr>
    </w:p>
    <w:p w:rsidR="00052080" w:rsidP="00052080" w:rsidRDefault="00052080" w14:paraId="3074FA59" w14:textId="0B282E9A">
      <w:pPr>
        <w:pStyle w:val="Details"/>
        <w:ind w:left="0"/>
      </w:pPr>
    </w:p>
    <w:p w:rsidR="00052080" w:rsidP="00052080" w:rsidRDefault="00052080" w14:paraId="45C7DC28" w14:textId="77777777">
      <w:pPr>
        <w:pStyle w:val="Details"/>
        <w:ind w:left="0"/>
      </w:pPr>
    </w:p>
    <w:p w:rsidR="002C077E" w:rsidP="00052080" w:rsidRDefault="13434286" w14:paraId="12F0ADA3" w14:textId="78845A52">
      <w:pPr>
        <w:pStyle w:val="Details"/>
        <w:ind w:left="0"/>
      </w:pPr>
      <w:r>
        <w:t xml:space="preserve">Sept 25-27 </w:t>
      </w:r>
      <w:proofErr w:type="spellStart"/>
      <w:r>
        <w:t>Owoa</w:t>
      </w:r>
      <w:proofErr w:type="spellEnd"/>
      <w:r>
        <w:t xml:space="preserve"> at Salt Fork</w:t>
      </w:r>
    </w:p>
    <w:p w:rsidR="00052080" w:rsidP="00052080" w:rsidRDefault="00052080" w14:paraId="378A61A0" w14:textId="77777777">
      <w:pPr>
        <w:pStyle w:val="Details"/>
        <w:ind w:left="0"/>
      </w:pPr>
    </w:p>
    <w:p w:rsidR="00052080" w:rsidP="00052080" w:rsidRDefault="00052080" w14:paraId="5020375C" w14:textId="782C3DA7">
      <w:pPr>
        <w:pStyle w:val="parkname"/>
        <w:pBdr>
          <w:bottom w:val="single" w:color="auto" w:sz="4" w:space="1"/>
        </w:pBdr>
        <w:spacing w:after="120"/>
      </w:pPr>
      <w:r w:rsidRPr="001D0D41">
        <w:rPr>
          <w:noProof/>
          <w:color w:val="C00000"/>
          <w:sz w:val="36"/>
          <w:szCs w:val="36"/>
        </w:rPr>
        <w:drawing>
          <wp:anchor distT="0" distB="0" distL="114300" distR="114300" simplePos="0" relativeHeight="251658242" behindDoc="0" locked="0" layoutInCell="1" allowOverlap="1" wp14:anchorId="6C0FAE0D" wp14:editId="30951884">
            <wp:simplePos x="0" y="0"/>
            <wp:positionH relativeFrom="column">
              <wp:posOffset>5589270</wp:posOffset>
            </wp:positionH>
            <wp:positionV relativeFrom="paragraph">
              <wp:posOffset>7620</wp:posOffset>
            </wp:positionV>
            <wp:extent cx="1019175" cy="1314450"/>
            <wp:effectExtent l="0" t="0" r="9525" b="0"/>
            <wp:wrapSquare wrapText="bothSides"/>
            <wp:docPr id="742199184" name="Picture 74219918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9175" cy="1314450"/>
                    </a:xfrm>
                    <a:prstGeom prst="rect">
                      <a:avLst/>
                    </a:prstGeom>
                  </pic:spPr>
                </pic:pic>
              </a:graphicData>
            </a:graphic>
            <wp14:sizeRelH relativeFrom="margin">
              <wp14:pctWidth>0</wp14:pctWidth>
            </wp14:sizeRelH>
            <wp14:sizeRelV relativeFrom="margin">
              <wp14:pctHeight>0</wp14:pctHeight>
            </wp14:sizeRelV>
          </wp:anchor>
        </w:drawing>
      </w:r>
      <w:r w:rsidR="0088006E">
        <w:t>Caesar Creek</w:t>
      </w:r>
      <w:r>
        <w:t xml:space="preserve"> State Park</w:t>
      </w:r>
      <w:r w:rsidRPr="001D0D41">
        <w:br/>
      </w:r>
      <w:r w:rsidRPr="001D0D41">
        <w:t>Naturalist Programs</w:t>
      </w:r>
      <w:r>
        <w:t xml:space="preserve"> </w:t>
      </w:r>
    </w:p>
    <w:p w:rsidRPr="001D0D41" w:rsidR="00052080" w:rsidP="00052080" w:rsidRDefault="00052080" w14:paraId="7EF8ACA5" w14:textId="46CABA9E">
      <w:pPr>
        <w:pStyle w:val="Month20xx"/>
      </w:pPr>
      <w:r>
        <w:t>October 2026</w:t>
      </w:r>
    </w:p>
    <w:p w:rsidR="00052080" w:rsidP="00052080" w:rsidRDefault="00052080" w14:paraId="5F3F37E7" w14:textId="5D42E8BE">
      <w:pPr>
        <w:pStyle w:val="smallprint-Disclaimer"/>
      </w:pPr>
      <w:r w:rsidRPr="008D7DA4">
        <w:rPr>
          <w:noProof/>
        </w:rPr>
        <mc:AlternateContent>
          <mc:Choice Requires="wps">
            <w:drawing>
              <wp:anchor distT="45720" distB="45720" distL="114300" distR="114300" simplePos="0" relativeHeight="251658243" behindDoc="0" locked="0" layoutInCell="1" allowOverlap="1" wp14:anchorId="62DA5A17" wp14:editId="6DBF11E6">
                <wp:simplePos x="0" y="0"/>
                <wp:positionH relativeFrom="page">
                  <wp:posOffset>4800600</wp:posOffset>
                </wp:positionH>
                <wp:positionV relativeFrom="paragraph">
                  <wp:posOffset>308610</wp:posOffset>
                </wp:positionV>
                <wp:extent cx="2301240" cy="2049780"/>
                <wp:effectExtent l="0" t="0" r="22860" b="26670"/>
                <wp:wrapSquare wrapText="bothSides"/>
                <wp:docPr id="2673783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2049780"/>
                        </a:xfrm>
                        <a:prstGeom prst="rect">
                          <a:avLst/>
                        </a:prstGeom>
                        <a:solidFill>
                          <a:srgbClr val="FFFFFF"/>
                        </a:solidFill>
                        <a:ln w="25400">
                          <a:solidFill>
                            <a:srgbClr val="000000"/>
                          </a:solidFill>
                          <a:miter lim="800000"/>
                          <a:headEnd/>
                          <a:tailEnd/>
                        </a:ln>
                      </wps:spPr>
                      <wps:txbx>
                        <w:txbxContent>
                          <w:p w:rsidRPr="00852E13" w:rsidR="00052080" w:rsidP="00052080" w:rsidRDefault="00052080" w14:paraId="019C6BB3" w14:textId="77777777">
                            <w:pPr>
                              <w:pStyle w:val="FooterWebInfo"/>
                              <w:jc w:val="center"/>
                              <w:rPr>
                                <w:rFonts w:ascii="Open Sans" w:hAnsi="Open Sans" w:cs="Open Sans"/>
                                <w:b/>
                                <w:bCs/>
                              </w:rPr>
                            </w:pPr>
                            <w:r w:rsidRPr="00852E13">
                              <w:rPr>
                                <w:rFonts w:ascii="Open Sans" w:hAnsi="Open Sans" w:cs="Open Sans"/>
                                <w:b/>
                                <w:bCs/>
                              </w:rPr>
                              <w:t>Nature Center</w:t>
                            </w:r>
                          </w:p>
                          <w:p w:rsidRPr="00852E13" w:rsidR="00052080" w:rsidP="00052080" w:rsidRDefault="00052080" w14:paraId="68DC73E3" w14:textId="68994CCE">
                            <w:pPr>
                              <w:spacing w:before="100" w:beforeAutospacing="1" w:after="100" w:afterAutospacing="1"/>
                              <w:rPr>
                                <w:rFonts w:eastAsia="Times New Roman" w:cs="Open Sans"/>
                                <w:color w:val="000000"/>
                                <w:sz w:val="24"/>
                                <w:szCs w:val="24"/>
                              </w:rPr>
                            </w:pPr>
                            <w:r w:rsidRPr="00852E13">
                              <w:rPr>
                                <w:rFonts w:eastAsia="Times New Roman" w:cs="Open Sans"/>
                                <w:color w:val="000000"/>
                              </w:rPr>
                              <w:t xml:space="preserve">Sunday: </w:t>
                            </w:r>
                            <w:r w:rsidR="007C053D">
                              <w:rPr>
                                <w:rFonts w:eastAsia="Times New Roman" w:cs="Open Sans"/>
                                <w:color w:val="000000"/>
                              </w:rPr>
                              <w:t>1</w:t>
                            </w:r>
                            <w:r w:rsidR="002C077E">
                              <w:rPr>
                                <w:rFonts w:eastAsia="Times New Roman" w:cs="Open Sans"/>
                                <w:color w:val="000000"/>
                              </w:rPr>
                              <w:t>2p</w:t>
                            </w:r>
                            <w:r w:rsidRPr="00852E13">
                              <w:rPr>
                                <w:rFonts w:eastAsia="Times New Roman" w:cs="Open Sans"/>
                                <w:color w:val="000000"/>
                              </w:rPr>
                              <w:t xml:space="preserve"> – 4p</w:t>
                            </w:r>
                          </w:p>
                          <w:p w:rsidRPr="00852E13" w:rsidR="00052080" w:rsidP="00052080" w:rsidRDefault="00052080" w14:paraId="6C56BEB4" w14:textId="77777777">
                            <w:pPr>
                              <w:spacing w:before="100" w:beforeAutospacing="1" w:after="100" w:afterAutospacing="1"/>
                              <w:rPr>
                                <w:rFonts w:eastAsia="Times New Roman" w:cs="Open Sans"/>
                                <w:color w:val="000000"/>
                              </w:rPr>
                            </w:pPr>
                            <w:r w:rsidRPr="00852E13">
                              <w:rPr>
                                <w:rFonts w:eastAsia="Times New Roman" w:cs="Open Sans"/>
                                <w:color w:val="000000"/>
                              </w:rPr>
                              <w:t>Monday/Tuesday: Closed</w:t>
                            </w:r>
                          </w:p>
                          <w:p w:rsidRPr="00852E13" w:rsidR="00052080" w:rsidP="00052080" w:rsidRDefault="00052080" w14:paraId="56DEF2A1" w14:textId="77777777">
                            <w:pPr>
                              <w:spacing w:before="100" w:beforeAutospacing="1" w:after="100" w:afterAutospacing="1"/>
                              <w:rPr>
                                <w:rFonts w:eastAsia="Times New Roman" w:cs="Open Sans"/>
                                <w:color w:val="000000"/>
                              </w:rPr>
                            </w:pPr>
                            <w:r w:rsidRPr="00852E13">
                              <w:rPr>
                                <w:rFonts w:eastAsia="Times New Roman" w:cs="Open Sans"/>
                                <w:color w:val="000000"/>
                              </w:rPr>
                              <w:t>Wednesday/Thursday: 12p – 4p</w:t>
                            </w:r>
                          </w:p>
                          <w:p w:rsidRPr="00852E13" w:rsidR="00052080" w:rsidP="00052080" w:rsidRDefault="00052080" w14:paraId="420EF26A" w14:textId="2567CD90">
                            <w:pPr>
                              <w:spacing w:before="100" w:beforeAutospacing="1" w:after="100" w:afterAutospacing="1"/>
                              <w:rPr>
                                <w:rFonts w:eastAsia="Times New Roman" w:cs="Open Sans"/>
                                <w:color w:val="000000"/>
                              </w:rPr>
                            </w:pPr>
                            <w:r w:rsidRPr="00852E13">
                              <w:rPr>
                                <w:rFonts w:eastAsia="Times New Roman" w:cs="Open Sans"/>
                                <w:color w:val="000000"/>
                              </w:rPr>
                              <w:t>Friday/Saturday: 1</w:t>
                            </w:r>
                            <w:r w:rsidR="002C077E">
                              <w:rPr>
                                <w:rFonts w:eastAsia="Times New Roman" w:cs="Open Sans"/>
                                <w:color w:val="000000"/>
                              </w:rPr>
                              <w:t>2p</w:t>
                            </w:r>
                            <w:r w:rsidRPr="00852E13">
                              <w:rPr>
                                <w:rFonts w:eastAsia="Times New Roman" w:cs="Open Sans"/>
                                <w:color w:val="000000"/>
                              </w:rPr>
                              <w:t xml:space="preserve"> – 4p</w:t>
                            </w:r>
                            <w:r w:rsidRPr="00852E13">
                              <w:rPr>
                                <w:rFonts w:eastAsia="Times New Roman" w:cs="Open Sans"/>
                                <w:b/>
                                <w:bCs/>
                                <w:color w:val="000000"/>
                              </w:rPr>
                              <w:t xml:space="preserve"> </w:t>
                            </w:r>
                          </w:p>
                          <w:p w:rsidRPr="00932984" w:rsidR="00052080" w:rsidP="00052080" w:rsidRDefault="00052080" w14:paraId="5276A3E0" w14:textId="77777777">
                            <w:pPr>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99ED64D">
              <v:shape id="_x0000_s1027" style="position:absolute;margin-left:378pt;margin-top:24.3pt;width:181.2pt;height:161.4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" w14:anchorId="62DA5A17">
                <v:textbox>
                  <w:txbxContent>
                    <w:p w:rsidRPr="00852E13" w:rsidR="00052080" w:rsidP="00052080" w:rsidRDefault="00052080" w14:paraId="33C76FB7" w14:textId="77777777">
                      <w:pPr>
                        <w:pStyle w:val="FooterWebInfo"/>
                        <w:jc w:val="center"/>
                        <w:rPr>
                          <w:rFonts w:ascii="Open Sans" w:hAnsi="Open Sans" w:cs="Open Sans"/>
                          <w:b/>
                          <w:bCs/>
                        </w:rPr>
                      </w:pPr>
                      <w:r w:rsidRPr="00852E13">
                        <w:rPr>
                          <w:rFonts w:ascii="Open Sans" w:hAnsi="Open Sans" w:cs="Open Sans"/>
                          <w:b/>
                          <w:bCs/>
                        </w:rPr>
                        <w:t>Nature Center</w:t>
                      </w:r>
                    </w:p>
                    <w:p w:rsidRPr="00852E13" w:rsidR="00052080" w:rsidP="00052080" w:rsidRDefault="00052080" w14:paraId="0CB7EF59" w14:textId="68994CCE">
                      <w:pPr>
                        <w:spacing w:before="100" w:beforeAutospacing="1" w:after="100" w:afterAutospacing="1"/>
                        <w:rPr>
                          <w:rFonts w:eastAsia="Times New Roman" w:cs="Open Sans"/>
                          <w:color w:val="000000"/>
                          <w:sz w:val="24"/>
                          <w:szCs w:val="24"/>
                        </w:rPr>
                      </w:pPr>
                      <w:r w:rsidRPr="00852E13">
                        <w:rPr>
                          <w:rFonts w:eastAsia="Times New Roman" w:cs="Open Sans"/>
                          <w:color w:val="000000"/>
                        </w:rPr>
                        <w:t xml:space="preserve">Sunday: </w:t>
                      </w:r>
                      <w:r w:rsidR="007C053D">
                        <w:rPr>
                          <w:rFonts w:eastAsia="Times New Roman" w:cs="Open Sans"/>
                          <w:color w:val="000000"/>
                        </w:rPr>
                        <w:t>1</w:t>
                      </w:r>
                      <w:r w:rsidR="002C077E">
                        <w:rPr>
                          <w:rFonts w:eastAsia="Times New Roman" w:cs="Open Sans"/>
                          <w:color w:val="000000"/>
                        </w:rPr>
                        <w:t>2p</w:t>
                      </w:r>
                      <w:r w:rsidRPr="00852E13">
                        <w:rPr>
                          <w:rFonts w:eastAsia="Times New Roman" w:cs="Open Sans"/>
                          <w:color w:val="000000"/>
                        </w:rPr>
                        <w:t xml:space="preserve"> – 4p</w:t>
                      </w:r>
                    </w:p>
                    <w:p w:rsidRPr="00852E13" w:rsidR="00052080" w:rsidP="00052080" w:rsidRDefault="00052080" w14:paraId="03F42877" w14:textId="77777777">
                      <w:pPr>
                        <w:spacing w:before="100" w:beforeAutospacing="1" w:after="100" w:afterAutospacing="1"/>
                        <w:rPr>
                          <w:rFonts w:eastAsia="Times New Roman" w:cs="Open Sans"/>
                          <w:color w:val="000000"/>
                        </w:rPr>
                      </w:pPr>
                      <w:r w:rsidRPr="00852E13">
                        <w:rPr>
                          <w:rFonts w:eastAsia="Times New Roman" w:cs="Open Sans"/>
                          <w:color w:val="000000"/>
                        </w:rPr>
                        <w:t>Monday/Tuesday: Closed</w:t>
                      </w:r>
                    </w:p>
                    <w:p w:rsidRPr="00852E13" w:rsidR="00052080" w:rsidP="00052080" w:rsidRDefault="00052080" w14:paraId="410CD278" w14:textId="77777777">
                      <w:pPr>
                        <w:spacing w:before="100" w:beforeAutospacing="1" w:after="100" w:afterAutospacing="1"/>
                        <w:rPr>
                          <w:rFonts w:eastAsia="Times New Roman" w:cs="Open Sans"/>
                          <w:color w:val="000000"/>
                        </w:rPr>
                      </w:pPr>
                      <w:r w:rsidRPr="00852E13">
                        <w:rPr>
                          <w:rFonts w:eastAsia="Times New Roman" w:cs="Open Sans"/>
                          <w:color w:val="000000"/>
                        </w:rPr>
                        <w:t>Wednesday/Thursday: 12p – 4p</w:t>
                      </w:r>
                    </w:p>
                    <w:p w:rsidRPr="00852E13" w:rsidR="00052080" w:rsidP="00052080" w:rsidRDefault="00052080" w14:paraId="25DCF40E" w14:textId="2567CD90">
                      <w:pPr>
                        <w:spacing w:before="100" w:beforeAutospacing="1" w:after="100" w:afterAutospacing="1"/>
                        <w:rPr>
                          <w:rFonts w:eastAsia="Times New Roman" w:cs="Open Sans"/>
                          <w:color w:val="000000"/>
                        </w:rPr>
                      </w:pPr>
                      <w:r w:rsidRPr="00852E13">
                        <w:rPr>
                          <w:rFonts w:eastAsia="Times New Roman" w:cs="Open Sans"/>
                          <w:color w:val="000000"/>
                        </w:rPr>
                        <w:t>Friday/Saturday: 1</w:t>
                      </w:r>
                      <w:r w:rsidR="002C077E">
                        <w:rPr>
                          <w:rFonts w:eastAsia="Times New Roman" w:cs="Open Sans"/>
                          <w:color w:val="000000"/>
                        </w:rPr>
                        <w:t>2p</w:t>
                      </w:r>
                      <w:r w:rsidRPr="00852E13">
                        <w:rPr>
                          <w:rFonts w:eastAsia="Times New Roman" w:cs="Open Sans"/>
                          <w:color w:val="000000"/>
                        </w:rPr>
                        <w:t xml:space="preserve"> – 4p</w:t>
                      </w:r>
                      <w:r w:rsidRPr="00852E13">
                        <w:rPr>
                          <w:rFonts w:eastAsia="Times New Roman" w:cs="Open Sans"/>
                          <w:b/>
                          <w:bCs/>
                          <w:color w:val="000000"/>
                        </w:rPr>
                        <w:t xml:space="preserve"> </w:t>
                      </w:r>
                    </w:p>
                    <w:p w:rsidRPr="00932984" w:rsidR="00052080" w:rsidP="00052080" w:rsidRDefault="00052080" w14:paraId="0A37501D" w14:textId="77777777">
                      <w:pPr>
                        <w:rPr>
                          <w:b/>
                          <w:bCs/>
                          <w:sz w:val="28"/>
                          <w:szCs w:val="28"/>
                        </w:rPr>
                      </w:pPr>
                    </w:p>
                  </w:txbxContent>
                </v:textbox>
                <w10:wrap type="square" anchorx="page"/>
              </v:shape>
            </w:pict>
          </mc:Fallback>
        </mc:AlternateContent>
      </w:r>
      <w:r>
        <w:t xml:space="preserve">All programs are subject to change. Notify the naturalist if special </w:t>
      </w:r>
      <w:proofErr w:type="gramStart"/>
      <w:r>
        <w:t>accommodations are</w:t>
      </w:r>
      <w:proofErr w:type="gramEnd"/>
      <w:r>
        <w:t xml:space="preserve"> needed for your participation. Children must be </w:t>
      </w:r>
      <w:proofErr w:type="gramStart"/>
      <w:r>
        <w:t>accompanied by an adult at all times</w:t>
      </w:r>
      <w:proofErr w:type="gramEnd"/>
      <w:r>
        <w:t xml:space="preserve">. Some programs require registration, please be registered the Tuesday before the intended program. </w:t>
      </w:r>
    </w:p>
    <w:p w:rsidRPr="00852E13" w:rsidR="002C077E" w:rsidP="00052080" w:rsidRDefault="002C077E" w14:paraId="5504213D" w14:textId="77777777">
      <w:pPr>
        <w:pStyle w:val="smallprint-Disclaimer"/>
      </w:pPr>
    </w:p>
    <w:p w:rsidRPr="00061D67" w:rsidR="00052080" w:rsidP="00052080" w:rsidRDefault="00052080" w14:paraId="1B279195" w14:textId="27E6B10B">
      <w:pPr>
        <w:pStyle w:val="Day-Date"/>
        <w:spacing w:before="0"/>
        <w:rPr>
          <w:sz w:val="28"/>
          <w:szCs w:val="24"/>
        </w:rPr>
      </w:pPr>
      <w:r>
        <w:rPr>
          <w:sz w:val="28"/>
          <w:szCs w:val="24"/>
        </w:rPr>
        <w:t>Thursday, October 1</w:t>
      </w:r>
    </w:p>
    <w:p w:rsidR="00821A33" w:rsidP="00543BCB" w:rsidRDefault="002C077E" w14:paraId="531F77AF" w14:textId="3CC57F96">
      <w:pPr>
        <w:pStyle w:val="Details"/>
        <w:ind w:left="0"/>
      </w:pPr>
      <w:r>
        <w:t>Erin</w:t>
      </w:r>
      <w:r w:rsidR="7A4B43A2">
        <w:t xml:space="preserve">   - Special Event </w:t>
      </w:r>
      <w:r w:rsidR="3228CB39">
        <w:t>Set Up</w:t>
      </w:r>
      <w:r w:rsidR="7A4B43A2">
        <w:t xml:space="preserve"> America 250</w:t>
      </w:r>
    </w:p>
    <w:p w:rsidR="002C077E" w:rsidP="00543BCB" w:rsidRDefault="002C077E" w14:paraId="6EA5E6EF" w14:textId="77777777">
      <w:pPr>
        <w:pStyle w:val="Details"/>
        <w:ind w:left="0"/>
      </w:pPr>
    </w:p>
    <w:p w:rsidR="00543BCB" w:rsidP="16ECC89F" w:rsidRDefault="00543BCB" w14:paraId="5BAB1BFA" w14:textId="1FC3A5F3">
      <w:pPr>
        <w:pStyle w:val="Day-Date"/>
        <w:spacing w:before="0"/>
        <w:rPr>
          <w:sz w:val="28"/>
          <w:szCs w:val="28"/>
        </w:rPr>
      </w:pPr>
      <w:r w:rsidRPr="16ECC89F">
        <w:rPr>
          <w:sz w:val="28"/>
          <w:szCs w:val="28"/>
        </w:rPr>
        <w:t>Friday, October 2</w:t>
      </w:r>
    </w:p>
    <w:p w:rsidR="1C360729" w:rsidP="1C360729" w:rsidRDefault="1C360729" w14:paraId="3E45837B" w14:textId="7E5ED7BE">
      <w:pPr>
        <w:pStyle w:val="Details"/>
        <w:ind w:left="0"/>
      </w:pPr>
    </w:p>
    <w:p w:rsidR="01CACF68" w:rsidP="1C360729" w:rsidRDefault="01CACF68" w14:paraId="08D25CB8" w14:textId="6A28A58A">
      <w:pPr>
        <w:shd w:val="clear" w:color="auto" w:fill="FFFFFF" w:themeFill="background1"/>
        <w:spacing w:after="450"/>
        <w:jc w:val="center"/>
      </w:pPr>
      <w:r w:rsidRPr="1C360729">
        <w:rPr>
          <w:rFonts w:ascii="Source Sans Pro" w:hAnsi="Source Sans Pro" w:eastAsia="Source Sans Pro" w:cs="Source Sans Pro"/>
          <w:b/>
          <w:bCs/>
          <w:color w:val="464846"/>
          <w:sz w:val="32"/>
          <w:szCs w:val="32"/>
          <w:u w:val="single"/>
        </w:rPr>
        <w:t xml:space="preserve">Celestial Stories of the Underground Railroad </w:t>
      </w:r>
    </w:p>
    <w:p w:rsidR="01CACF68" w:rsidP="1C360729" w:rsidRDefault="01CACF68" w14:paraId="67D8CADA" w14:textId="36D7D243">
      <w:pPr>
        <w:shd w:val="clear" w:color="auto" w:fill="FFFFFF" w:themeFill="background1"/>
        <w:spacing w:after="450"/>
        <w:jc w:val="center"/>
      </w:pPr>
      <w:r w:rsidRPr="1C360729">
        <w:rPr>
          <w:rFonts w:ascii="Source Sans Pro" w:hAnsi="Source Sans Pro" w:eastAsia="Source Sans Pro" w:cs="Source Sans Pro"/>
          <w:b/>
          <w:bCs/>
          <w:color w:val="464846"/>
          <w:sz w:val="32"/>
          <w:szCs w:val="32"/>
        </w:rPr>
        <w:t xml:space="preserve"> America 250 Special Event</w:t>
      </w:r>
    </w:p>
    <w:p w:rsidRPr="002C077E" w:rsidR="002C077E" w:rsidP="6EB69AEB" w:rsidRDefault="5B52209E" w14:paraId="43E54195" w14:textId="65F13D19">
      <w:pPr>
        <w:pStyle w:val="Details"/>
        <w:ind w:left="0"/>
      </w:pPr>
      <w:r w:rsidRPr="6EB69AEB">
        <w:rPr>
          <w:sz w:val="24"/>
          <w:szCs w:val="24"/>
          <w:u w:val="single"/>
        </w:rPr>
        <w:t>Celestial Stories of the Underground Railroad</w:t>
      </w:r>
      <w:r w:rsidRPr="6EB69AEB" w:rsidR="4CFFF8E2">
        <w:rPr>
          <w:sz w:val="24"/>
          <w:szCs w:val="24"/>
          <w:u w:val="single"/>
        </w:rPr>
        <w:t xml:space="preserve"> – An </w:t>
      </w:r>
      <w:r w:rsidRPr="6EB69AEB" w:rsidR="16145F60">
        <w:rPr>
          <w:u w:val="single"/>
        </w:rPr>
        <w:t>America 250 Special Event</w:t>
      </w:r>
    </w:p>
    <w:p w:rsidR="01CACF68" w:rsidP="1C360729" w:rsidRDefault="01CACF68" w14:paraId="2772F030" w14:textId="1B0BD887">
      <w:pPr>
        <w:shd w:val="clear" w:color="auto" w:fill="FFFFFF" w:themeFill="background1"/>
        <w:spacing w:after="450"/>
      </w:pPr>
      <w:r w:rsidRPr="1C360729">
        <w:rPr>
          <w:rFonts w:ascii="Source Sans Pro" w:hAnsi="Source Sans Pro" w:eastAsia="Source Sans Pro" w:cs="Source Sans Pro"/>
          <w:color w:val="464846"/>
          <w:sz w:val="27"/>
          <w:szCs w:val="27"/>
        </w:rPr>
        <w:t>Discover how freedom seekers looked to the stars for hope and direction as we take a closer look at local history. Join us for all, or part of this special ‘America 250 Event’</w:t>
      </w:r>
    </w:p>
    <w:p w:rsidR="01CACF68" w:rsidP="1C360729" w:rsidRDefault="01CACF68" w14:paraId="3EAB78B8" w14:textId="4FEB7D9F">
      <w:pPr>
        <w:shd w:val="clear" w:color="auto" w:fill="FFFFFF" w:themeFill="background1"/>
        <w:spacing w:after="450"/>
      </w:pPr>
      <w:r w:rsidRPr="1C360729">
        <w:rPr>
          <w:rFonts w:ascii="Source Sans Pro" w:hAnsi="Source Sans Pro" w:eastAsia="Source Sans Pro" w:cs="Source Sans Pro"/>
          <w:b/>
          <w:bCs/>
          <w:color w:val="464846"/>
          <w:sz w:val="27"/>
          <w:szCs w:val="27"/>
        </w:rPr>
        <w:t>Friday, October 2</w:t>
      </w:r>
    </w:p>
    <w:p w:rsidRPr="002C077E" w:rsidR="002C077E" w:rsidP="6EB69AEB" w:rsidRDefault="002C077E" w14:paraId="7E6D8751" w14:textId="153D87EA">
      <w:pPr>
        <w:shd w:val="clear" w:color="auto" w:fill="FFFFFF" w:themeFill="background1"/>
        <w:spacing w:after="450"/>
        <w:rPr>
          <w:rFonts w:ascii="Source Sans Pro" w:hAnsi="Source Sans Pro" w:eastAsia="Source Sans Pro" w:cs="Source Sans Pro"/>
          <w:color w:val="464846"/>
          <w:sz w:val="27"/>
          <w:szCs w:val="27"/>
          <w:u w:val="single"/>
        </w:rPr>
      </w:pPr>
    </w:p>
    <w:p w:rsidRPr="002C077E" w:rsidR="002C077E" w:rsidP="6EB69AEB" w:rsidRDefault="01CACF68" w14:paraId="1978C163" w14:textId="25F67BF4">
      <w:pPr>
        <w:shd w:val="clear" w:color="auto" w:fill="FFFFFF" w:themeFill="background1"/>
        <w:spacing w:after="450"/>
        <w:rPr>
          <w:rFonts w:ascii="Source Sans Pro" w:hAnsi="Source Sans Pro" w:eastAsia="Source Sans Pro" w:cs="Source Sans Pro"/>
          <w:color w:val="464846"/>
          <w:sz w:val="27"/>
          <w:szCs w:val="27"/>
        </w:rPr>
      </w:pPr>
      <w:r w:rsidRPr="1C360729">
        <w:rPr>
          <w:rFonts w:ascii="Source Sans Pro" w:hAnsi="Source Sans Pro" w:eastAsia="Source Sans Pro" w:cs="Source Sans Pro"/>
          <w:b/>
          <w:bCs/>
          <w:color w:val="464846"/>
          <w:sz w:val="27"/>
          <w:szCs w:val="27"/>
          <w:u w:val="single"/>
        </w:rPr>
        <w:t>Cemetery Sunset Driving Tour</w:t>
      </w:r>
      <w:r w:rsidRPr="1C360729">
        <w:rPr>
          <w:rFonts w:ascii="Source Sans Pro" w:hAnsi="Source Sans Pro" w:eastAsia="Source Sans Pro" w:cs="Source Sans Pro"/>
          <w:color w:val="464846"/>
          <w:sz w:val="27"/>
          <w:szCs w:val="27"/>
          <w:u w:val="single"/>
        </w:rPr>
        <w:t xml:space="preserve"> </w:t>
      </w:r>
      <w:ins w:author="Microsoft Word" w:date="2026-08-29T15:39:00Z" w16du:dateUtc="2026-08-29T19:39:00Z" w:id="6">
        <w:r w:rsidRPr="1C360729">
          <w:rPr>
            <w:rFonts w:ascii="Source Sans Pro" w:hAnsi="Source Sans Pro" w:eastAsia="Source Sans Pro" w:cs="Source Sans Pro"/>
            <w:color w:val="464846"/>
            <w:sz w:val="27"/>
            <w:szCs w:val="27"/>
            <w:u w:val="single"/>
          </w:rPr>
          <w:t>-</w:t>
        </w:r>
        <w:r w:rsidRPr="1C360729">
          <w:rPr>
            <w:rFonts w:ascii="Source Sans Pro" w:hAnsi="Source Sans Pro" w:eastAsia="Source Sans Pro" w:cs="Source Sans Pro"/>
            <w:color w:val="464846"/>
            <w:sz w:val="27"/>
            <w:szCs w:val="27"/>
          </w:rPr>
          <w:t xml:space="preserve">  </w:t>
        </w:r>
      </w:ins>
      <w:r w:rsidRPr="6EB69AEB">
        <w:rPr>
          <w:rFonts w:ascii="Source Sans Pro" w:hAnsi="Source Sans Pro" w:eastAsia="Source Sans Pro" w:cs="Source Sans Pro"/>
          <w:color w:val="464846"/>
          <w:sz w:val="27"/>
          <w:szCs w:val="27"/>
        </w:rPr>
        <w:t xml:space="preserve"> </w:t>
      </w:r>
    </w:p>
    <w:p w:rsidRPr="002C077E" w:rsidR="002C077E" w:rsidP="6EB69AEB" w:rsidRDefault="6B131B64" w14:paraId="7B67011C" w14:textId="59AE5B06">
      <w:pPr>
        <w:pStyle w:val="ListParagraph"/>
        <w:numPr>
          <w:ilvl w:val="0"/>
          <w:numId w:val="1"/>
        </w:numPr>
        <w:shd w:val="clear" w:color="auto" w:fill="FFFFFF" w:themeFill="background1"/>
        <w:spacing w:after="450"/>
        <w:rPr>
          <w:rFonts w:ascii="Source Sans Pro" w:hAnsi="Source Sans Pro" w:eastAsia="Source Sans Pro" w:cs="Source Sans Pro"/>
          <w:color w:val="464846"/>
          <w:sz w:val="27"/>
          <w:szCs w:val="27"/>
        </w:rPr>
      </w:pPr>
      <w:r w:rsidRPr="6EB69AEB">
        <w:rPr>
          <w:rFonts w:ascii="Source Sans Pro" w:hAnsi="Source Sans Pro" w:eastAsia="Source Sans Pro" w:cs="Source Sans Pro"/>
          <w:color w:val="464846"/>
          <w:sz w:val="27"/>
          <w:szCs w:val="27"/>
        </w:rPr>
        <w:t>6:00 pm – 7:30 pm - Meet the Park Naturalist at Pioneer Village</w:t>
      </w:r>
    </w:p>
    <w:p w:rsidR="01CACF68" w:rsidP="1C360729" w:rsidRDefault="01CACF68" w14:paraId="4116811D" w14:textId="6AD69856">
      <w:pPr>
        <w:shd w:val="clear" w:color="auto" w:fill="FFFFFF" w:themeFill="background1"/>
        <w:spacing w:after="450"/>
      </w:pPr>
      <w:r w:rsidRPr="1C360729">
        <w:rPr>
          <w:rFonts w:ascii="Source Sans Pro" w:hAnsi="Source Sans Pro" w:eastAsia="Source Sans Pro" w:cs="Source Sans Pro"/>
          <w:color w:val="464846"/>
          <w:sz w:val="27"/>
          <w:szCs w:val="27"/>
        </w:rPr>
        <w:t xml:space="preserve">Discover hidden places and intriguing stories from our local area that helped shape our community. We will carpool to four hidden cemeteries, time permitting. </w:t>
      </w:r>
    </w:p>
    <w:p w:rsidR="01CACF68" w:rsidP="1C360729" w:rsidRDefault="01CACF68" w14:paraId="10894591" w14:textId="33A9A313">
      <w:pPr>
        <w:pStyle w:val="ListParagraph"/>
        <w:numPr>
          <w:ilvl w:val="0"/>
          <w:numId w:val="1"/>
        </w:numPr>
        <w:shd w:val="clear" w:color="auto" w:fill="FFFFFF" w:themeFill="background1"/>
        <w:spacing w:after="0"/>
        <w:rPr>
          <w:rFonts w:ascii="Source Sans Pro" w:hAnsi="Source Sans Pro" w:eastAsia="Source Sans Pro" w:cs="Source Sans Pro"/>
          <w:color w:val="464846"/>
          <w:sz w:val="27"/>
          <w:szCs w:val="27"/>
        </w:rPr>
      </w:pPr>
      <w:r w:rsidRPr="48700F33" w:rsidR="01CACF68">
        <w:rPr>
          <w:rFonts w:ascii="Source Sans Pro" w:hAnsi="Source Sans Pro" w:eastAsia="Source Sans Pro" w:cs="Source Sans Pro"/>
          <w:color w:val="464846"/>
          <w:sz w:val="27"/>
          <w:szCs w:val="27"/>
        </w:rPr>
        <w:t>6:</w:t>
      </w:r>
      <w:r w:rsidRPr="48700F33" w:rsidR="2CF0FB87">
        <w:rPr>
          <w:rFonts w:ascii="Source Sans Pro" w:hAnsi="Source Sans Pro" w:eastAsia="Source Sans Pro" w:cs="Source Sans Pro"/>
          <w:color w:val="464846"/>
          <w:sz w:val="27"/>
          <w:szCs w:val="27"/>
        </w:rPr>
        <w:t>0</w:t>
      </w:r>
      <w:r w:rsidRPr="48700F33" w:rsidR="01CACF68">
        <w:rPr>
          <w:rFonts w:ascii="Source Sans Pro" w:hAnsi="Source Sans Pro" w:eastAsia="Source Sans Pro" w:cs="Source Sans Pro"/>
          <w:color w:val="464846"/>
          <w:sz w:val="27"/>
          <w:szCs w:val="27"/>
        </w:rPr>
        <w:t>0</w:t>
      </w:r>
      <w:r w:rsidRPr="48700F33" w:rsidR="01CACF68">
        <w:rPr>
          <w:rFonts w:ascii="Source Sans Pro" w:hAnsi="Source Sans Pro" w:eastAsia="Source Sans Pro" w:cs="Source Sans Pro"/>
          <w:color w:val="464846"/>
          <w:sz w:val="27"/>
          <w:szCs w:val="27"/>
        </w:rPr>
        <w:t xml:space="preserve"> </w:t>
      </w:r>
      <w:r w:rsidRPr="48700F33" w:rsidR="01CACF68">
        <w:rPr>
          <w:rFonts w:ascii="Source Sans Pro" w:hAnsi="Source Sans Pro" w:eastAsia="Source Sans Pro" w:cs="Source Sans Pro"/>
          <w:color w:val="464846"/>
          <w:sz w:val="27"/>
          <w:szCs w:val="27"/>
        </w:rPr>
        <w:t>pm  -</w:t>
      </w:r>
      <w:r w:rsidRPr="48700F33" w:rsidR="01CACF68">
        <w:rPr>
          <w:rFonts w:ascii="Source Sans Pro" w:hAnsi="Source Sans Pro" w:eastAsia="Source Sans Pro" w:cs="Source Sans Pro"/>
          <w:color w:val="464846"/>
          <w:sz w:val="27"/>
          <w:szCs w:val="27"/>
        </w:rPr>
        <w:t xml:space="preserve"> Meet the Park Naturalist at Pioneer Village </w:t>
      </w:r>
    </w:p>
    <w:p w:rsidR="01CACF68" w:rsidP="1C360729" w:rsidRDefault="01CACF68" w14:paraId="1276518E" w14:textId="464B8D1D">
      <w:pPr>
        <w:pStyle w:val="ListParagraph"/>
        <w:numPr>
          <w:ilvl w:val="0"/>
          <w:numId w:val="1"/>
        </w:numPr>
        <w:shd w:val="clear" w:color="auto" w:fill="FFFFFF" w:themeFill="background1"/>
        <w:spacing w:after="0"/>
        <w:rPr>
          <w:rFonts w:ascii="Source Sans Pro" w:hAnsi="Source Sans Pro" w:eastAsia="Source Sans Pro" w:cs="Source Sans Pro"/>
          <w:color w:val="464846"/>
          <w:sz w:val="27"/>
          <w:szCs w:val="27"/>
        </w:rPr>
      </w:pPr>
      <w:r w:rsidRPr="1C360729">
        <w:rPr>
          <w:rFonts w:ascii="Source Sans Pro" w:hAnsi="Source Sans Pro" w:eastAsia="Source Sans Pro" w:cs="Source Sans Pro"/>
          <w:color w:val="464846"/>
          <w:sz w:val="27"/>
          <w:szCs w:val="27"/>
        </w:rPr>
        <w:t xml:space="preserve">Our last meeting place will be at the Zion Cemetery at the 50 Springs Group Camping area. Feel welcome to stay and join us. Free camping - optional </w:t>
      </w:r>
    </w:p>
    <w:p w:rsidRPr="002C077E" w:rsidR="002C077E" w:rsidP="6EB69AEB" w:rsidRDefault="01CACF68" w14:paraId="0A8620F6" w14:textId="3D7F652E">
      <w:pPr>
        <w:pStyle w:val="ListParagraph"/>
        <w:numPr>
          <w:ilvl w:val="0"/>
          <w:numId w:val="1"/>
        </w:numPr>
        <w:shd w:val="clear" w:color="auto" w:fill="FFFFFF" w:themeFill="background1"/>
        <w:spacing w:after="0"/>
        <w:rPr>
          <w:rFonts w:ascii="Source Sans Pro" w:hAnsi="Source Sans Pro" w:eastAsia="Source Sans Pro" w:cs="Source Sans Pro"/>
          <w:color w:val="464846"/>
          <w:sz w:val="27"/>
          <w:szCs w:val="27"/>
        </w:rPr>
      </w:pPr>
      <w:r w:rsidRPr="6EB69AEB">
        <w:rPr>
          <w:rFonts w:ascii="Source Sans Pro" w:hAnsi="Source Sans Pro" w:eastAsia="Source Sans Pro" w:cs="Source Sans Pro"/>
          <w:color w:val="464846"/>
          <w:sz w:val="27"/>
          <w:szCs w:val="27"/>
        </w:rPr>
        <w:t>Our last meeting place will be at the Zion Cemetery at the 50 Springs Group Camping area.</w:t>
      </w:r>
      <w:r w:rsidRPr="6EB69AEB" w:rsidR="6CF64187">
        <w:rPr>
          <w:rFonts w:ascii="Source Sans Pro" w:hAnsi="Source Sans Pro" w:eastAsia="Source Sans Pro" w:cs="Source Sans Pro"/>
          <w:color w:val="464846"/>
          <w:sz w:val="27"/>
          <w:szCs w:val="27"/>
        </w:rPr>
        <w:t xml:space="preserve"> </w:t>
      </w:r>
      <w:r w:rsidRPr="6EB69AEB">
        <w:rPr>
          <w:rFonts w:ascii="Source Sans Pro" w:hAnsi="Source Sans Pro" w:eastAsia="Source Sans Pro" w:cs="Source Sans Pro"/>
          <w:color w:val="464846"/>
          <w:sz w:val="27"/>
          <w:szCs w:val="27"/>
        </w:rPr>
        <w:t xml:space="preserve">Feel welcome to </w:t>
      </w:r>
      <w:r w:rsidRPr="6EB69AEB" w:rsidR="158DF011">
        <w:rPr>
          <w:rFonts w:ascii="Source Sans Pro" w:hAnsi="Source Sans Pro" w:eastAsia="Source Sans Pro" w:cs="Source Sans Pro"/>
          <w:color w:val="464846"/>
          <w:sz w:val="27"/>
          <w:szCs w:val="27"/>
        </w:rPr>
        <w:t>meet us there around 7:</w:t>
      </w:r>
      <w:r w:rsidRPr="6EB69AEB" w:rsidR="488AD776">
        <w:rPr>
          <w:rFonts w:ascii="Source Sans Pro" w:hAnsi="Source Sans Pro" w:eastAsia="Source Sans Pro" w:cs="Source Sans Pro"/>
          <w:color w:val="464846"/>
          <w:sz w:val="27"/>
          <w:szCs w:val="27"/>
        </w:rPr>
        <w:t>0</w:t>
      </w:r>
      <w:r w:rsidRPr="6EB69AEB" w:rsidR="158DF011">
        <w:rPr>
          <w:rFonts w:ascii="Source Sans Pro" w:hAnsi="Source Sans Pro" w:eastAsia="Source Sans Pro" w:cs="Source Sans Pro"/>
          <w:color w:val="464846"/>
          <w:sz w:val="27"/>
          <w:szCs w:val="27"/>
        </w:rPr>
        <w:t>0pm</w:t>
      </w:r>
      <w:r w:rsidRPr="6EB69AEB">
        <w:rPr>
          <w:rFonts w:ascii="Source Sans Pro" w:hAnsi="Source Sans Pro" w:eastAsia="Source Sans Pro" w:cs="Source Sans Pro"/>
          <w:color w:val="464846"/>
          <w:sz w:val="27"/>
          <w:szCs w:val="27"/>
        </w:rPr>
        <w:t xml:space="preserve">. </w:t>
      </w:r>
    </w:p>
    <w:p w:rsidRPr="002C077E" w:rsidR="002C077E" w:rsidP="6EB69AEB" w:rsidRDefault="5DD95758" w14:paraId="17C0F7B6" w14:textId="0D848AD8">
      <w:pPr>
        <w:pStyle w:val="ListParagraph"/>
        <w:numPr>
          <w:ilvl w:val="0"/>
          <w:numId w:val="1"/>
        </w:numPr>
        <w:shd w:val="clear" w:color="auto" w:fill="FFFFFF" w:themeFill="background1"/>
        <w:spacing w:after="0"/>
        <w:rPr>
          <w:rFonts w:ascii="Source Sans Pro" w:hAnsi="Source Sans Pro" w:eastAsia="Source Sans Pro" w:cs="Source Sans Pro"/>
          <w:color w:val="464846"/>
          <w:sz w:val="27"/>
          <w:szCs w:val="27"/>
        </w:rPr>
      </w:pPr>
      <w:r w:rsidRPr="6EB69AEB">
        <w:rPr>
          <w:rFonts w:ascii="Source Sans Pro" w:hAnsi="Source Sans Pro" w:eastAsia="Source Sans Pro" w:cs="Source Sans Pro"/>
          <w:color w:val="464846"/>
          <w:sz w:val="27"/>
          <w:szCs w:val="27"/>
        </w:rPr>
        <w:t>Park Naturalist Erin Shaw</w:t>
      </w:r>
    </w:p>
    <w:p w:rsidRPr="002C077E" w:rsidR="002C077E" w:rsidP="6EB69AEB" w:rsidRDefault="002C077E" w14:paraId="3A0B3481" w14:textId="27496521">
      <w:pPr>
        <w:pStyle w:val="ListParagraph"/>
        <w:shd w:val="clear" w:color="auto" w:fill="FFFFFF" w:themeFill="background1"/>
        <w:spacing w:after="0"/>
        <w:ind w:hanging="360"/>
        <w:rPr>
          <w:rFonts w:ascii="Source Sans Pro" w:hAnsi="Source Sans Pro" w:eastAsia="Source Sans Pro" w:cs="Source Sans Pro"/>
          <w:color w:val="464846"/>
          <w:sz w:val="27"/>
          <w:szCs w:val="27"/>
        </w:rPr>
      </w:pPr>
    </w:p>
    <w:p w:rsidR="01CACF68" w:rsidP="1C360729" w:rsidRDefault="01CACF68" w14:paraId="56CED825" w14:textId="3B920024">
      <w:pPr>
        <w:shd w:val="clear" w:color="auto" w:fill="FFFFFF" w:themeFill="background1"/>
        <w:spacing w:after="450"/>
      </w:pPr>
      <w:r w:rsidRPr="48700F33" w:rsidR="62001B58">
        <w:rPr>
          <w:rFonts w:ascii="Source Sans Pro" w:hAnsi="Source Sans Pro" w:eastAsia="Source Sans Pro" w:cs="Source Sans Pro"/>
          <w:b w:val="1"/>
          <w:bCs w:val="1"/>
          <w:color w:val="464846"/>
          <w:sz w:val="27"/>
          <w:szCs w:val="27"/>
          <w:u w:val="single"/>
        </w:rPr>
        <w:t xml:space="preserve">Lantern Led Guided </w:t>
      </w:r>
      <w:r w:rsidRPr="48700F33" w:rsidR="01CACF68">
        <w:rPr>
          <w:rFonts w:ascii="Source Sans Pro" w:hAnsi="Source Sans Pro" w:eastAsia="Source Sans Pro" w:cs="Source Sans Pro"/>
          <w:b w:val="1"/>
          <w:bCs w:val="1"/>
          <w:color w:val="464846"/>
          <w:sz w:val="27"/>
          <w:szCs w:val="27"/>
          <w:u w:val="single"/>
        </w:rPr>
        <w:t>Ni</w:t>
      </w:r>
      <w:r w:rsidRPr="48700F33" w:rsidR="01CACF68">
        <w:rPr>
          <w:rFonts w:ascii="Source Sans Pro" w:hAnsi="Source Sans Pro" w:eastAsia="Source Sans Pro" w:cs="Source Sans Pro"/>
          <w:b w:val="1"/>
          <w:bCs w:val="1"/>
          <w:color w:val="464846"/>
          <w:sz w:val="27"/>
          <w:szCs w:val="27"/>
        </w:rPr>
        <w:t>g</w:t>
      </w:r>
      <w:r w:rsidRPr="48700F33" w:rsidR="01CACF68">
        <w:rPr>
          <w:rFonts w:ascii="Source Sans Pro" w:hAnsi="Source Sans Pro" w:eastAsia="Source Sans Pro" w:cs="Source Sans Pro"/>
          <w:b w:val="1"/>
          <w:bCs w:val="1"/>
          <w:color w:val="464846"/>
          <w:sz w:val="27"/>
          <w:szCs w:val="27"/>
          <w:u w:val="single"/>
        </w:rPr>
        <w:t xml:space="preserve">ht Hike </w:t>
      </w:r>
      <w:r w:rsidRPr="48700F33" w:rsidR="01CACF68">
        <w:rPr>
          <w:rFonts w:ascii="Source Sans Pro" w:hAnsi="Source Sans Pro" w:eastAsia="Source Sans Pro" w:cs="Source Sans Pro"/>
          <w:b w:val="1"/>
          <w:bCs w:val="1"/>
          <w:color w:val="464846"/>
          <w:sz w:val="27"/>
          <w:szCs w:val="27"/>
        </w:rPr>
        <w:t xml:space="preserve"> </w:t>
      </w:r>
    </w:p>
    <w:p w:rsidRPr="002C077E" w:rsidR="002C077E" w:rsidP="6EB69AEB" w:rsidRDefault="2CE5BA6A" w14:paraId="04C61143" w14:textId="769576C4">
      <w:pPr>
        <w:pStyle w:val="ListParagraph"/>
        <w:numPr>
          <w:ilvl w:val="0"/>
          <w:numId w:val="32"/>
        </w:numPr>
        <w:shd w:val="clear" w:color="auto" w:fill="FFFFFF" w:themeFill="background1"/>
        <w:spacing w:after="450"/>
        <w:rPr>
          <w:rFonts w:ascii="Source Sans Pro" w:hAnsi="Source Sans Pro" w:eastAsia="Source Sans Pro" w:cs="Source Sans Pro"/>
          <w:color w:val="464846"/>
          <w:sz w:val="27"/>
          <w:szCs w:val="27"/>
        </w:rPr>
      </w:pPr>
      <w:r w:rsidRPr="48700F33" w:rsidR="2CE5BA6A">
        <w:rPr>
          <w:rFonts w:ascii="Source Sans Pro" w:hAnsi="Source Sans Pro" w:eastAsia="Source Sans Pro" w:cs="Source Sans Pro"/>
          <w:color w:val="464846"/>
          <w:sz w:val="27"/>
          <w:szCs w:val="27"/>
        </w:rPr>
        <w:t>7</w:t>
      </w:r>
      <w:r w:rsidRPr="48700F33" w:rsidR="01CACF68">
        <w:rPr>
          <w:rFonts w:ascii="Source Sans Pro" w:hAnsi="Source Sans Pro" w:eastAsia="Source Sans Pro" w:cs="Source Sans Pro"/>
          <w:color w:val="464846"/>
          <w:sz w:val="27"/>
          <w:szCs w:val="27"/>
        </w:rPr>
        <w:t>:</w:t>
      </w:r>
      <w:r w:rsidRPr="48700F33" w:rsidR="391BAF10">
        <w:rPr>
          <w:rFonts w:ascii="Source Sans Pro" w:hAnsi="Source Sans Pro" w:eastAsia="Source Sans Pro" w:cs="Source Sans Pro"/>
          <w:color w:val="464846"/>
          <w:sz w:val="27"/>
          <w:szCs w:val="27"/>
        </w:rPr>
        <w:t>3</w:t>
      </w:r>
      <w:r w:rsidRPr="48700F33" w:rsidR="01CACF68">
        <w:rPr>
          <w:rFonts w:ascii="Source Sans Pro" w:hAnsi="Source Sans Pro" w:eastAsia="Source Sans Pro" w:cs="Source Sans Pro"/>
          <w:color w:val="464846"/>
          <w:sz w:val="27"/>
          <w:szCs w:val="27"/>
        </w:rPr>
        <w:t>0 pm</w:t>
      </w:r>
      <w:r w:rsidRPr="48700F33" w:rsidR="5A535F2C">
        <w:rPr>
          <w:rFonts w:ascii="Source Sans Pro" w:hAnsi="Source Sans Pro" w:eastAsia="Source Sans Pro" w:cs="Source Sans Pro"/>
          <w:color w:val="464846"/>
          <w:sz w:val="27"/>
          <w:szCs w:val="27"/>
        </w:rPr>
        <w:t xml:space="preserve"> – </w:t>
      </w:r>
      <w:r w:rsidRPr="48700F33" w:rsidR="0E00AC97">
        <w:rPr>
          <w:rFonts w:ascii="Source Sans Pro" w:hAnsi="Source Sans Pro" w:eastAsia="Source Sans Pro" w:cs="Source Sans Pro"/>
          <w:color w:val="464846"/>
          <w:sz w:val="27"/>
          <w:szCs w:val="27"/>
        </w:rPr>
        <w:t>8</w:t>
      </w:r>
      <w:r w:rsidRPr="48700F33" w:rsidR="01CACF68">
        <w:rPr>
          <w:rFonts w:ascii="Source Sans Pro" w:hAnsi="Source Sans Pro" w:eastAsia="Source Sans Pro" w:cs="Source Sans Pro"/>
          <w:color w:val="464846"/>
          <w:sz w:val="27"/>
          <w:szCs w:val="27"/>
        </w:rPr>
        <w:t>:</w:t>
      </w:r>
      <w:r w:rsidRPr="48700F33" w:rsidR="68FC4ACB">
        <w:rPr>
          <w:rFonts w:ascii="Source Sans Pro" w:hAnsi="Source Sans Pro" w:eastAsia="Source Sans Pro" w:cs="Source Sans Pro"/>
          <w:color w:val="464846"/>
          <w:sz w:val="27"/>
          <w:szCs w:val="27"/>
        </w:rPr>
        <w:t>3</w:t>
      </w:r>
      <w:r w:rsidRPr="48700F33" w:rsidR="01CACF68">
        <w:rPr>
          <w:rFonts w:ascii="Source Sans Pro" w:hAnsi="Source Sans Pro" w:eastAsia="Source Sans Pro" w:cs="Source Sans Pro"/>
          <w:color w:val="464846"/>
          <w:sz w:val="27"/>
          <w:szCs w:val="27"/>
        </w:rPr>
        <w:t>0 pm</w:t>
      </w:r>
    </w:p>
    <w:p w:rsidRPr="002C077E" w:rsidR="002C077E" w:rsidP="6EB69AEB" w:rsidRDefault="01CACF68" w14:paraId="5669A1A2" w14:textId="0EF8850F">
      <w:pPr>
        <w:pStyle w:val="ListParagraph"/>
        <w:numPr>
          <w:ilvl w:val="0"/>
          <w:numId w:val="32"/>
        </w:numPr>
        <w:shd w:val="clear" w:color="auto" w:fill="FFFFFF" w:themeFill="background1"/>
        <w:spacing w:after="450"/>
        <w:rPr>
          <w:rFonts w:ascii="Source Sans Pro" w:hAnsi="Source Sans Pro" w:eastAsia="Source Sans Pro" w:cs="Source Sans Pro"/>
          <w:color w:val="464846"/>
          <w:sz w:val="27"/>
          <w:szCs w:val="27"/>
        </w:rPr>
      </w:pPr>
      <w:r w:rsidRPr="48700F33" w:rsidR="01CACF68">
        <w:rPr>
          <w:rFonts w:ascii="Source Sans Pro" w:hAnsi="Source Sans Pro" w:eastAsia="Source Sans Pro" w:cs="Source Sans Pro"/>
          <w:color w:val="464846"/>
          <w:sz w:val="27"/>
          <w:szCs w:val="27"/>
        </w:rPr>
        <w:t xml:space="preserve">Join us for a </w:t>
      </w:r>
      <w:r w:rsidRPr="48700F33" w:rsidR="47C90DCB">
        <w:rPr>
          <w:rFonts w:ascii="Source Sans Pro" w:hAnsi="Source Sans Pro" w:eastAsia="Source Sans Pro" w:cs="Source Sans Pro"/>
          <w:color w:val="464846"/>
          <w:sz w:val="27"/>
          <w:szCs w:val="27"/>
        </w:rPr>
        <w:t xml:space="preserve">guided, lantern led, </w:t>
      </w:r>
      <w:r w:rsidRPr="48700F33" w:rsidR="40E76971">
        <w:rPr>
          <w:rFonts w:ascii="Source Sans Pro" w:hAnsi="Source Sans Pro" w:eastAsia="Source Sans Pro" w:cs="Source Sans Pro"/>
          <w:color w:val="464846"/>
          <w:sz w:val="27"/>
          <w:szCs w:val="27"/>
        </w:rPr>
        <w:t>slow paced</w:t>
      </w:r>
      <w:r w:rsidRPr="48700F33" w:rsidR="7D72628E">
        <w:rPr>
          <w:rFonts w:ascii="Source Sans Pro" w:hAnsi="Source Sans Pro" w:eastAsia="Source Sans Pro" w:cs="Source Sans Pro"/>
          <w:color w:val="464846"/>
          <w:sz w:val="27"/>
          <w:szCs w:val="27"/>
        </w:rPr>
        <w:t xml:space="preserve"> </w:t>
      </w:r>
      <w:r w:rsidRPr="48700F33" w:rsidR="01CACF68">
        <w:rPr>
          <w:rFonts w:ascii="Source Sans Pro" w:hAnsi="Source Sans Pro" w:eastAsia="Source Sans Pro" w:cs="Source Sans Pro"/>
          <w:color w:val="464846"/>
          <w:sz w:val="27"/>
          <w:szCs w:val="27"/>
        </w:rPr>
        <w:t>half mile walk</w:t>
      </w:r>
      <w:r w:rsidRPr="48700F33" w:rsidR="01CACF68">
        <w:rPr>
          <w:rFonts w:ascii="Source Sans Pro" w:hAnsi="Source Sans Pro" w:eastAsia="Source Sans Pro" w:cs="Source Sans Pro"/>
          <w:color w:val="464846"/>
          <w:sz w:val="27"/>
          <w:szCs w:val="27"/>
        </w:rPr>
        <w:t xml:space="preserve">.  </w:t>
      </w:r>
      <w:r w:rsidRPr="48700F33" w:rsidR="01CACF68">
        <w:rPr>
          <w:rFonts w:ascii="Source Sans Pro" w:hAnsi="Source Sans Pro" w:eastAsia="Source Sans Pro" w:cs="Source Sans Pro"/>
          <w:color w:val="464846"/>
          <w:sz w:val="27"/>
          <w:szCs w:val="27"/>
        </w:rPr>
        <w:t>Learn to navigate the night</w:t>
      </w:r>
      <w:r w:rsidRPr="48700F33" w:rsidR="104D033A">
        <w:rPr>
          <w:rFonts w:ascii="Source Sans Pro" w:hAnsi="Source Sans Pro" w:eastAsia="Source Sans Pro" w:cs="Source Sans Pro"/>
          <w:color w:val="464846"/>
          <w:sz w:val="27"/>
          <w:szCs w:val="27"/>
        </w:rPr>
        <w:t>.</w:t>
      </w:r>
      <w:r w:rsidRPr="48700F33" w:rsidR="6737ADF6">
        <w:rPr>
          <w:rFonts w:ascii="Source Sans Pro" w:hAnsi="Source Sans Pro" w:eastAsia="Source Sans Pro" w:cs="Source Sans Pro"/>
          <w:color w:val="464846"/>
          <w:sz w:val="27"/>
          <w:szCs w:val="27"/>
        </w:rPr>
        <w:t xml:space="preserve"> </w:t>
      </w:r>
      <w:r w:rsidRPr="48700F33" w:rsidR="6737ADF6">
        <w:rPr>
          <w:rFonts w:ascii="Source Sans Pro" w:hAnsi="Source Sans Pro" w:eastAsia="Source Sans Pro" w:cs="Source Sans Pro"/>
          <w:color w:val="464846"/>
          <w:sz w:val="27"/>
          <w:szCs w:val="27"/>
        </w:rPr>
        <w:t>Discover how freedom seekers looked to the stars for hope and direction as we take a closer look at local history. Join us for all, or part of this special ‘America 250 Event.</w:t>
      </w:r>
      <w:r w:rsidRPr="48700F33" w:rsidR="01CACF68">
        <w:rPr>
          <w:rFonts w:ascii="Source Sans Pro" w:hAnsi="Source Sans Pro" w:eastAsia="Source Sans Pro" w:cs="Source Sans Pro"/>
          <w:color w:val="464846"/>
          <w:sz w:val="27"/>
          <w:szCs w:val="27"/>
        </w:rPr>
        <w:t xml:space="preserve"> </w:t>
      </w:r>
    </w:p>
    <w:p w:rsidR="01CACF68" w:rsidP="48700F33" w:rsidRDefault="01CACF68" w14:paraId="1F0BCA5C" w14:textId="19DE3D9D">
      <w:pPr>
        <w:pStyle w:val="ListParagraph"/>
        <w:numPr>
          <w:ilvl w:val="0"/>
          <w:numId w:val="32"/>
        </w:numPr>
        <w:shd w:val="clear" w:color="auto" w:fill="FFFFFF" w:themeFill="background1"/>
        <w:spacing w:after="450"/>
        <w:rPr>
          <w:rFonts w:ascii="Source Sans Pro" w:hAnsi="Source Sans Pro" w:eastAsia="Source Sans Pro" w:cs="Source Sans Pro"/>
          <w:color w:val="464846"/>
          <w:sz w:val="27"/>
          <w:szCs w:val="27"/>
        </w:rPr>
      </w:pPr>
      <w:r w:rsidRPr="48700F33" w:rsidR="01CACF68">
        <w:rPr>
          <w:rFonts w:ascii="Source Sans Pro" w:hAnsi="Source Sans Pro" w:eastAsia="Source Sans Pro" w:cs="Source Sans Pro"/>
          <w:color w:val="464846"/>
          <w:sz w:val="27"/>
          <w:szCs w:val="27"/>
        </w:rPr>
        <w:t>Meet at 50 Springs</w:t>
      </w:r>
      <w:r w:rsidRPr="48700F33" w:rsidR="2CB8DA09">
        <w:rPr>
          <w:rFonts w:ascii="Source Sans Pro" w:hAnsi="Source Sans Pro" w:eastAsia="Source Sans Pro" w:cs="Source Sans Pro"/>
          <w:color w:val="464846"/>
          <w:sz w:val="27"/>
          <w:szCs w:val="27"/>
        </w:rPr>
        <w:t>, Zion Cemetery</w:t>
      </w:r>
      <w:r w:rsidRPr="48700F33" w:rsidR="1DF089A5">
        <w:rPr>
          <w:rFonts w:ascii="Source Sans Pro" w:hAnsi="Source Sans Pro" w:eastAsia="Source Sans Pro" w:cs="Source Sans Pro"/>
          <w:color w:val="464846"/>
          <w:sz w:val="27"/>
          <w:szCs w:val="27"/>
        </w:rPr>
        <w:t>.</w:t>
      </w:r>
    </w:p>
    <w:p w:rsidRPr="002C077E" w:rsidR="002C077E" w:rsidP="6EB69AEB" w:rsidRDefault="002C077E" w14:paraId="4671FFAE" w14:textId="702C4D8C">
      <w:pPr>
        <w:pStyle w:val="ListParagraph"/>
        <w:numPr>
          <w:ilvl w:val="0"/>
          <w:numId w:val="32"/>
        </w:numPr>
        <w:shd w:val="clear" w:color="auto" w:fill="FFFFFF" w:themeFill="background1"/>
        <w:spacing w:after="450"/>
        <w:rPr>
          <w:rFonts w:ascii="Source Sans Pro" w:hAnsi="Source Sans Pro" w:eastAsia="Source Sans Pro" w:cs="Source Sans Pro"/>
          <w:color w:val="464846"/>
          <w:sz w:val="27"/>
          <w:szCs w:val="27"/>
        </w:rPr>
      </w:pPr>
      <w:r w:rsidRPr="48700F33" w:rsidR="0F8400E9">
        <w:rPr>
          <w:rFonts w:ascii="Source Sans Pro" w:hAnsi="Source Sans Pro" w:eastAsia="Source Sans Pro" w:cs="Source Sans Pro"/>
          <w:color w:val="464846"/>
          <w:sz w:val="27"/>
          <w:szCs w:val="27"/>
        </w:rPr>
        <w:t>Park Naturalist Erin Shaw</w:t>
      </w:r>
    </w:p>
    <w:p w:rsidRPr="002C077E" w:rsidR="002C077E" w:rsidP="6EB69AEB" w:rsidRDefault="1DF089A5" w14:paraId="299BC252" w14:textId="736129B5">
      <w:pPr>
        <w:shd w:val="clear" w:color="auto" w:fill="FFFFFF" w:themeFill="background1"/>
        <w:spacing w:after="450"/>
        <w:rPr>
          <w:rFonts w:ascii="Source Sans Pro" w:hAnsi="Source Sans Pro" w:eastAsia="Source Sans Pro" w:cs="Source Sans Pro"/>
          <w:color w:val="464846"/>
          <w:sz w:val="27"/>
          <w:szCs w:val="27"/>
          <w:u w:val="single"/>
        </w:rPr>
      </w:pPr>
      <w:r w:rsidRPr="6EB69AEB">
        <w:rPr>
          <w:rFonts w:ascii="Source Sans Pro" w:hAnsi="Source Sans Pro" w:eastAsia="Source Sans Pro" w:cs="Source Sans Pro"/>
          <w:color w:val="464846"/>
          <w:sz w:val="27"/>
          <w:szCs w:val="27"/>
          <w:u w:val="single"/>
        </w:rPr>
        <w:t>Stargazing and Storytelling</w:t>
      </w:r>
    </w:p>
    <w:p w:rsidRPr="002C077E" w:rsidR="002C077E" w:rsidP="6EB69AEB" w:rsidRDefault="01CACF68" w14:paraId="46DCC3D2" w14:textId="5E3DF016">
      <w:pPr>
        <w:pStyle w:val="ListParagraph"/>
        <w:numPr>
          <w:ilvl w:val="0"/>
          <w:numId w:val="31"/>
        </w:numPr>
        <w:shd w:val="clear" w:color="auto" w:fill="FFFFFF" w:themeFill="background1"/>
        <w:spacing w:after="450"/>
        <w:rPr>
          <w:rFonts w:ascii="Source Sans Pro" w:hAnsi="Source Sans Pro" w:eastAsia="Source Sans Pro" w:cs="Source Sans Pro"/>
          <w:color w:val="464846"/>
          <w:sz w:val="27"/>
          <w:szCs w:val="27"/>
        </w:rPr>
      </w:pPr>
      <w:r w:rsidRPr="1C360729">
        <w:rPr>
          <w:rFonts w:ascii="Source Sans Pro" w:hAnsi="Source Sans Pro" w:eastAsia="Source Sans Pro" w:cs="Source Sans Pro"/>
          <w:color w:val="464846"/>
          <w:sz w:val="27"/>
          <w:szCs w:val="27"/>
        </w:rPr>
        <w:t xml:space="preserve">9:00 pm – 11:00 pm </w:t>
      </w:r>
    </w:p>
    <w:p w:rsidR="01CACF68" w:rsidP="48700F33" w:rsidRDefault="01CACF68" w14:paraId="57D60812" w14:textId="5B95886A">
      <w:pPr>
        <w:pStyle w:val="ListParagraph"/>
        <w:numPr>
          <w:ilvl w:val="0"/>
          <w:numId w:val="31"/>
        </w:numPr>
        <w:shd w:val="clear" w:color="auto" w:fill="FFFFFF" w:themeFill="background1"/>
        <w:spacing w:after="450"/>
        <w:rPr>
          <w:rFonts w:ascii="Source Sans Pro" w:hAnsi="Source Sans Pro" w:eastAsia="Source Sans Pro" w:cs="Source Sans Pro"/>
          <w:color w:val="464846"/>
          <w:sz w:val="27"/>
          <w:szCs w:val="27"/>
        </w:rPr>
      </w:pPr>
      <w:r w:rsidRPr="48700F33" w:rsidR="01CACF68">
        <w:rPr>
          <w:rFonts w:ascii="Source Sans Pro" w:hAnsi="Source Sans Pro" w:eastAsia="Source Sans Pro" w:cs="Source Sans Pro"/>
          <w:color w:val="464846"/>
          <w:sz w:val="27"/>
          <w:szCs w:val="27"/>
        </w:rPr>
        <w:t>Join us for Stargazing and Storytelling as we explore the night sky's role in the journey to freedom.</w:t>
      </w:r>
    </w:p>
    <w:p w:rsidR="01CACF68" w:rsidP="48700F33" w:rsidRDefault="01CACF68" w14:paraId="16D920A5" w14:textId="5BEF0CC1">
      <w:pPr>
        <w:pStyle w:val="ListParagraph"/>
        <w:numPr>
          <w:ilvl w:val="0"/>
          <w:numId w:val="31"/>
        </w:numPr>
        <w:shd w:val="clear" w:color="auto" w:fill="FFFFFF" w:themeFill="background1"/>
        <w:spacing w:after="450"/>
        <w:rPr/>
      </w:pPr>
      <w:r w:rsidRPr="48700F33" w:rsidR="01CACF68">
        <w:rPr>
          <w:rFonts w:ascii="Source Sans Pro" w:hAnsi="Source Sans Pro" w:eastAsia="Source Sans Pro" w:cs="Source Sans Pro"/>
          <w:color w:val="464846"/>
          <w:sz w:val="27"/>
          <w:szCs w:val="27"/>
        </w:rPr>
        <w:t>Meet at 50 Springs</w:t>
      </w:r>
    </w:p>
    <w:p w:rsidRPr="002C077E" w:rsidR="002C077E" w:rsidP="6EB69AEB" w:rsidRDefault="35313756" w14:paraId="5143E4E6" w14:textId="05FB699A">
      <w:pPr>
        <w:pStyle w:val="ListParagraph"/>
        <w:numPr>
          <w:ilvl w:val="0"/>
          <w:numId w:val="31"/>
        </w:numPr>
        <w:shd w:val="clear" w:color="auto" w:fill="FFFFFF" w:themeFill="background1"/>
        <w:spacing w:after="450"/>
        <w:rPr>
          <w:rFonts w:ascii="Source Sans Pro" w:hAnsi="Source Sans Pro" w:eastAsia="Source Sans Pro" w:cs="Source Sans Pro"/>
          <w:color w:val="464846"/>
          <w:sz w:val="27"/>
          <w:szCs w:val="27"/>
        </w:rPr>
      </w:pPr>
      <w:r w:rsidRPr="6EB69AEB">
        <w:rPr>
          <w:rFonts w:ascii="Source Sans Pro" w:hAnsi="Source Sans Pro" w:eastAsia="Source Sans Pro" w:cs="Source Sans Pro"/>
          <w:color w:val="464846"/>
          <w:sz w:val="27"/>
          <w:szCs w:val="27"/>
        </w:rPr>
        <w:t>Overnight camping - free and optional</w:t>
      </w:r>
    </w:p>
    <w:p w:rsidRPr="002C077E" w:rsidR="002C077E" w:rsidP="6EB69AEB" w:rsidRDefault="2834614C" w14:paraId="2CB0B142" w14:textId="3D509088">
      <w:pPr>
        <w:pStyle w:val="ListParagraph"/>
        <w:numPr>
          <w:ilvl w:val="0"/>
          <w:numId w:val="31"/>
        </w:numPr>
        <w:shd w:val="clear" w:color="auto" w:fill="FFFFFF" w:themeFill="background1"/>
        <w:spacing w:after="450"/>
        <w:rPr>
          <w:rFonts w:ascii="Source Sans Pro" w:hAnsi="Source Sans Pro" w:eastAsia="Source Sans Pro" w:cs="Source Sans Pro"/>
          <w:color w:val="464846"/>
          <w:sz w:val="27"/>
          <w:szCs w:val="27"/>
        </w:rPr>
      </w:pPr>
      <w:r w:rsidRPr="6EB69AEB">
        <w:rPr>
          <w:rFonts w:ascii="Source Sans Pro" w:hAnsi="Source Sans Pro" w:eastAsia="Source Sans Pro" w:cs="Source Sans Pro"/>
          <w:color w:val="464846"/>
          <w:sz w:val="27"/>
          <w:szCs w:val="27"/>
        </w:rPr>
        <w:t>Park Naturalist Erin Shaw</w:t>
      </w:r>
    </w:p>
    <w:p w:rsidR="01CACF68" w:rsidP="1C360729" w:rsidRDefault="01CACF68" w14:paraId="625E261A" w14:textId="6671E360">
      <w:pPr>
        <w:shd w:val="clear" w:color="auto" w:fill="FFFFFF" w:themeFill="background1"/>
        <w:spacing w:after="450"/>
      </w:pPr>
      <w:r w:rsidRPr="1C360729">
        <w:rPr>
          <w:rFonts w:ascii="Source Sans Pro" w:hAnsi="Source Sans Pro" w:eastAsia="Source Sans Pro" w:cs="Source Sans Pro"/>
          <w:b/>
          <w:bCs/>
          <w:color w:val="464846"/>
          <w:sz w:val="27"/>
          <w:szCs w:val="27"/>
        </w:rPr>
        <w:t>Saturday October 3</w:t>
      </w:r>
      <w:r w:rsidRPr="1C360729">
        <w:rPr>
          <w:rFonts w:ascii="Source Sans Pro" w:hAnsi="Source Sans Pro" w:eastAsia="Source Sans Pro" w:cs="Source Sans Pro"/>
          <w:b/>
          <w:bCs/>
          <w:color w:val="464846"/>
          <w:sz w:val="27"/>
          <w:szCs w:val="27"/>
          <w:vertAlign w:val="superscript"/>
        </w:rPr>
        <w:t>rd</w:t>
      </w:r>
    </w:p>
    <w:p w:rsidRPr="002C077E" w:rsidR="002C077E" w:rsidP="6EB69AEB" w:rsidRDefault="3852B218" w14:paraId="470F1DE8" w14:textId="76842AE5">
      <w:pPr>
        <w:pStyle w:val="Details"/>
        <w:ind w:left="0"/>
      </w:pPr>
      <w:r w:rsidRPr="6EB69AEB">
        <w:rPr>
          <w:sz w:val="24"/>
          <w:szCs w:val="24"/>
          <w:u w:val="single"/>
        </w:rPr>
        <w:t xml:space="preserve">Celestial Stories of the Underground Railroad – An </w:t>
      </w:r>
      <w:r w:rsidRPr="6EB69AEB">
        <w:rPr>
          <w:u w:val="single"/>
        </w:rPr>
        <w:t>America 250 Special Event</w:t>
      </w:r>
    </w:p>
    <w:p w:rsidRPr="002C077E" w:rsidR="002C077E" w:rsidP="6EB69AEB" w:rsidRDefault="3852B218" w14:paraId="3F8C6AF5" w14:textId="13E27BA5">
      <w:pPr>
        <w:rPr>
          <w:rFonts w:ascii="Source Sans Pro" w:hAnsi="Source Sans Pro" w:eastAsia="Source Sans Pro" w:cs="Source Sans Pro"/>
          <w:color w:val="464846"/>
          <w:sz w:val="27"/>
          <w:szCs w:val="27"/>
        </w:rPr>
      </w:pPr>
      <w:r w:rsidRPr="48700F33" w:rsidR="3852B218">
        <w:rPr>
          <w:rFonts w:ascii="Source Sans Pro" w:hAnsi="Source Sans Pro" w:eastAsia="Source Sans Pro" w:cs="Source Sans Pro"/>
          <w:color w:val="464846"/>
          <w:sz w:val="27"/>
          <w:szCs w:val="27"/>
        </w:rPr>
        <w:t>Discover how freedom seekers looked to the stars for hope and direction as we take a closer look at local history. Join us for all, or part of this special ‘America 250 Event’</w:t>
      </w:r>
    </w:p>
    <w:p w:rsidR="48700F33" w:rsidP="48700F33" w:rsidRDefault="48700F33" w14:paraId="4866184F" w14:textId="27ED371E">
      <w:pPr>
        <w:shd w:val="clear" w:color="auto" w:fill="FFFFFF" w:themeFill="background1"/>
        <w:spacing w:after="450"/>
        <w:rPr>
          <w:rFonts w:ascii="Source Sans Pro" w:hAnsi="Source Sans Pro" w:eastAsia="Source Sans Pro" w:cs="Source Sans Pro"/>
          <w:b w:val="1"/>
          <w:bCs w:val="1"/>
          <w:color w:val="464846"/>
          <w:sz w:val="27"/>
          <w:szCs w:val="27"/>
          <w:u w:val="single"/>
        </w:rPr>
      </w:pPr>
    </w:p>
    <w:p w:rsidR="01CACF68" w:rsidP="1C360729" w:rsidRDefault="01CACF68" w14:paraId="7C6F9C48" w14:textId="52B3273C">
      <w:pPr>
        <w:shd w:val="clear" w:color="auto" w:fill="FFFFFF" w:themeFill="background1"/>
        <w:spacing w:after="450"/>
      </w:pPr>
      <w:r w:rsidRPr="1C360729">
        <w:rPr>
          <w:rFonts w:ascii="Source Sans Pro" w:hAnsi="Source Sans Pro" w:eastAsia="Source Sans Pro" w:cs="Source Sans Pro"/>
          <w:b/>
          <w:bCs/>
          <w:color w:val="464846"/>
          <w:sz w:val="27"/>
          <w:szCs w:val="27"/>
          <w:u w:val="single"/>
        </w:rPr>
        <w:t>The National Underground Railroad Freedom Center Museum</w:t>
      </w:r>
      <w:r w:rsidRPr="1C360729">
        <w:rPr>
          <w:rFonts w:ascii="Source Sans Pro" w:hAnsi="Source Sans Pro" w:eastAsia="Source Sans Pro" w:cs="Source Sans Pro"/>
          <w:b/>
          <w:bCs/>
          <w:color w:val="464846"/>
          <w:sz w:val="27"/>
          <w:szCs w:val="27"/>
        </w:rPr>
        <w:t xml:space="preserve"> - </w:t>
      </w:r>
      <w:r w:rsidRPr="1C360729">
        <w:rPr>
          <w:rFonts w:ascii="Source Sans Pro" w:hAnsi="Source Sans Pro" w:eastAsia="Source Sans Pro" w:cs="Source Sans Pro"/>
          <w:color w:val="464846"/>
          <w:sz w:val="27"/>
          <w:szCs w:val="27"/>
        </w:rPr>
        <w:t>Field Trip to Cincinnati</w:t>
      </w:r>
    </w:p>
    <w:p w:rsidRPr="002C077E" w:rsidR="002C077E" w:rsidP="6EB69AEB" w:rsidRDefault="01CACF68" w14:paraId="7040730F" w14:textId="7E3A8BF3">
      <w:pPr>
        <w:pStyle w:val="ListParagraph"/>
        <w:numPr>
          <w:ilvl w:val="0"/>
          <w:numId w:val="30"/>
        </w:numPr>
        <w:shd w:val="clear" w:color="auto" w:fill="FFFFFF" w:themeFill="background1"/>
        <w:spacing w:after="450"/>
        <w:rPr>
          <w:rFonts w:ascii="Source Sans Pro" w:hAnsi="Source Sans Pro" w:eastAsia="Source Sans Pro" w:cs="Source Sans Pro"/>
          <w:color w:val="464846"/>
          <w:sz w:val="27"/>
          <w:szCs w:val="27"/>
        </w:rPr>
      </w:pPr>
      <w:r w:rsidRPr="1C360729">
        <w:rPr>
          <w:rFonts w:ascii="Source Sans Pro" w:hAnsi="Source Sans Pro" w:eastAsia="Source Sans Pro" w:cs="Source Sans Pro"/>
          <w:color w:val="464846"/>
          <w:sz w:val="27"/>
          <w:szCs w:val="27"/>
        </w:rPr>
        <w:t xml:space="preserve">1:00 pm </w:t>
      </w:r>
    </w:p>
    <w:p w:rsidR="01CACF68" w:rsidP="48700F33" w:rsidRDefault="01CACF68" w14:paraId="20BAFFA7" w14:textId="28A1FDC1">
      <w:pPr>
        <w:pStyle w:val="ListParagraph"/>
        <w:numPr>
          <w:ilvl w:val="0"/>
          <w:numId w:val="30"/>
        </w:numPr>
        <w:shd w:val="clear" w:color="auto" w:fill="FFFFFF" w:themeFill="background1"/>
        <w:spacing w:after="450"/>
        <w:rPr>
          <w:rFonts w:ascii="Source Sans Pro" w:hAnsi="Source Sans Pro" w:eastAsia="Source Sans Pro" w:cs="Source Sans Pro"/>
          <w:color w:val="464846"/>
          <w:sz w:val="27"/>
          <w:szCs w:val="27"/>
        </w:rPr>
      </w:pPr>
      <w:r w:rsidRPr="48700F33" w:rsidR="01CACF68">
        <w:rPr>
          <w:rFonts w:ascii="Source Sans Pro" w:hAnsi="Source Sans Pro" w:eastAsia="Source Sans Pro" w:cs="Source Sans Pro"/>
          <w:color w:val="464846"/>
          <w:sz w:val="27"/>
          <w:szCs w:val="27"/>
        </w:rPr>
        <w:t>Join the Park Naturalist at the Freedom Center Museum in Cincinnati for a special field trip offsite as we continue our trek through local history.</w:t>
      </w:r>
    </w:p>
    <w:p w:rsidR="01CACF68" w:rsidP="1C360729" w:rsidRDefault="339B85D0" w14:paraId="2992C711" w14:textId="6C4E789B">
      <w:pPr>
        <w:shd w:val="clear" w:color="auto" w:fill="FFFFFF" w:themeFill="background1"/>
        <w:spacing w:after="450"/>
      </w:pPr>
      <w:r w:rsidRPr="6EB69AEB">
        <w:rPr>
          <w:rFonts w:ascii="Source Sans Pro" w:hAnsi="Source Sans Pro" w:eastAsia="Source Sans Pro" w:cs="Source Sans Pro"/>
          <w:color w:val="464846"/>
          <w:sz w:val="27"/>
          <w:szCs w:val="27"/>
        </w:rPr>
        <w:t xml:space="preserve">Refer to the museum’s website for directions and admission details. </w:t>
      </w:r>
      <w:hyperlink r:id="rId8">
        <w:r w:rsidRPr="1C360729" w:rsidR="01CACF68">
          <w:rPr>
            <w:rStyle w:val="Hyperlink"/>
          </w:rPr>
          <w:t>https://freedomcenter.org/</w:t>
        </w:r>
      </w:hyperlink>
      <w:r w:rsidRPr="1C360729" w:rsidR="01CACF68">
        <w:rPr>
          <w:rFonts w:ascii="Source Sans Pro" w:hAnsi="Source Sans Pro" w:eastAsia="Source Sans Pro" w:cs="Source Sans Pro"/>
          <w:color w:val="464846"/>
          <w:sz w:val="27"/>
          <w:szCs w:val="27"/>
        </w:rPr>
        <w:t xml:space="preserve"> </w:t>
      </w:r>
      <w:ins w:author="Microsoft Word" w:date="2026-08-29T15:39:00Z" w16du:dateUtc="2026-08-29T19:39:00Z" w:id="14">
        <w:r w:rsidRPr="1C360729" w:rsidR="01CACF68">
          <w:rPr>
            <w:rFonts w:ascii="Source Sans Pro" w:hAnsi="Source Sans Pro" w:eastAsia="Source Sans Pro" w:cs="Source Sans Pro"/>
            <w:color w:val="464846"/>
            <w:sz w:val="27"/>
            <w:szCs w:val="27"/>
          </w:rPr>
          <w:t xml:space="preserve">- Refer to the museum’s website for directions and admission details. </w:t>
        </w:r>
      </w:ins>
    </w:p>
    <w:p w:rsidRPr="002C077E" w:rsidR="002C077E" w:rsidP="6EB69AEB" w:rsidRDefault="76DC8D8A" w14:paraId="0DB29009" w14:textId="3FE1883D">
      <w:pPr>
        <w:pStyle w:val="ListParagraph"/>
        <w:numPr>
          <w:ilvl w:val="0"/>
          <w:numId w:val="30"/>
        </w:numPr>
        <w:shd w:val="clear" w:color="auto" w:fill="FFFFFF" w:themeFill="background1"/>
        <w:spacing w:after="450"/>
        <w:rPr>
          <w:rFonts w:ascii="Source Sans Pro" w:hAnsi="Source Sans Pro" w:eastAsia="Source Sans Pro" w:cs="Source Sans Pro"/>
          <w:color w:val="464846"/>
          <w:sz w:val="27"/>
          <w:szCs w:val="27"/>
        </w:rPr>
      </w:pPr>
      <w:r w:rsidRPr="6EB69AEB">
        <w:rPr>
          <w:rFonts w:ascii="Source Sans Pro" w:hAnsi="Source Sans Pro" w:eastAsia="Source Sans Pro" w:cs="Source Sans Pro"/>
          <w:color w:val="464846"/>
          <w:sz w:val="27"/>
          <w:szCs w:val="27"/>
        </w:rPr>
        <w:t>Park Naturalist Erin Shaw</w:t>
      </w:r>
    </w:p>
    <w:p w:rsidR="01CACF68" w:rsidP="1C360729" w:rsidRDefault="01CACF68" w14:paraId="78E2BC2D" w14:textId="358F2F9A">
      <w:pPr>
        <w:shd w:val="clear" w:color="auto" w:fill="FFFFFF" w:themeFill="background1"/>
        <w:spacing w:after="450"/>
      </w:pPr>
      <w:r w:rsidRPr="48700F33" w:rsidR="01CACF68">
        <w:rPr>
          <w:rFonts w:ascii="Source Sans Pro" w:hAnsi="Source Sans Pro" w:eastAsia="Source Sans Pro" w:cs="Source Sans Pro"/>
          <w:b w:val="1"/>
          <w:bCs w:val="1"/>
          <w:color w:val="464846"/>
          <w:sz w:val="27"/>
          <w:szCs w:val="27"/>
          <w:u w:val="single"/>
        </w:rPr>
        <w:t>Star Gazing</w:t>
      </w:r>
      <w:r w:rsidRPr="48700F33" w:rsidR="5EFA5D9F">
        <w:rPr>
          <w:rFonts w:ascii="Source Sans Pro" w:hAnsi="Source Sans Pro" w:eastAsia="Source Sans Pro" w:cs="Source Sans Pro"/>
          <w:b w:val="1"/>
          <w:bCs w:val="1"/>
          <w:color w:val="464846"/>
          <w:sz w:val="27"/>
          <w:szCs w:val="27"/>
          <w:u w:val="single"/>
        </w:rPr>
        <w:t>, Storytelling</w:t>
      </w:r>
      <w:r w:rsidRPr="48700F33" w:rsidR="01CACF68">
        <w:rPr>
          <w:rFonts w:ascii="Source Sans Pro" w:hAnsi="Source Sans Pro" w:eastAsia="Source Sans Pro" w:cs="Source Sans Pro"/>
          <w:b w:val="1"/>
          <w:bCs w:val="1"/>
          <w:color w:val="464846"/>
          <w:sz w:val="27"/>
          <w:szCs w:val="27"/>
          <w:u w:val="single"/>
        </w:rPr>
        <w:t xml:space="preserve"> and Wonders of the Night</w:t>
      </w:r>
    </w:p>
    <w:p w:rsidRPr="002C077E" w:rsidR="002C077E" w:rsidP="6EB69AEB" w:rsidRDefault="01CACF68" w14:paraId="6FD04669" w14:textId="34DE6002">
      <w:pPr>
        <w:pStyle w:val="ListParagraph"/>
        <w:numPr>
          <w:ilvl w:val="0"/>
          <w:numId w:val="29"/>
        </w:numPr>
        <w:shd w:val="clear" w:color="auto" w:fill="FFFFFF" w:themeFill="background1"/>
        <w:spacing w:after="450"/>
        <w:rPr>
          <w:rFonts w:ascii="Source Sans Pro" w:hAnsi="Source Sans Pro" w:eastAsia="Source Sans Pro" w:cs="Source Sans Pro"/>
          <w:color w:val="464846"/>
          <w:sz w:val="27"/>
          <w:szCs w:val="27"/>
        </w:rPr>
      </w:pPr>
      <w:ins w:author="Microsoft Word" w:date="2026-08-29T15:39:00Z" w16du:dateUtc="2026-08-29T19:39:00Z" w:id="15">
        <w:r w:rsidRPr="1C360729">
          <w:rPr>
            <w:rFonts w:ascii="Source Sans Pro" w:hAnsi="Source Sans Pro" w:eastAsia="Source Sans Pro" w:cs="Source Sans Pro"/>
            <w:color w:val="464846"/>
            <w:sz w:val="27"/>
            <w:szCs w:val="27"/>
          </w:rPr>
          <w:t xml:space="preserve">7:30 pm – 10:00 pm – Join the Park Naturalist and the Miami Valley Astronomical Society at our sister park </w:t>
        </w:r>
        <w:r w:rsidRPr="1C360729">
          <w:rPr>
            <w:rFonts w:ascii="Source Sans Pro" w:hAnsi="Source Sans Pro" w:eastAsia="Source Sans Pro" w:cs="Source Sans Pro"/>
            <w:b/>
            <w:bCs/>
            <w:color w:val="464846"/>
            <w:sz w:val="27"/>
            <w:szCs w:val="27"/>
          </w:rPr>
          <w:t>John Bryan State Park</w:t>
        </w:r>
        <w:r w:rsidRPr="1C360729">
          <w:rPr>
            <w:rFonts w:ascii="Source Sans Pro" w:hAnsi="Source Sans Pro" w:eastAsia="Source Sans Pro" w:cs="Source Sans Pro"/>
            <w:color w:val="464846"/>
            <w:sz w:val="27"/>
            <w:szCs w:val="27"/>
          </w:rPr>
          <w:t xml:space="preserve"> for a free public star gazing event in the Day Lodge area. This is the last public stargazing event of the year with MVAS. Weather permitting; refer here for updates and </w:t>
        </w:r>
        <w:proofErr w:type="gramStart"/>
        <w:r w:rsidRPr="1C360729">
          <w:rPr>
            <w:rFonts w:ascii="Source Sans Pro" w:hAnsi="Source Sans Pro" w:eastAsia="Source Sans Pro" w:cs="Source Sans Pro"/>
            <w:color w:val="464846"/>
            <w:sz w:val="27"/>
            <w:szCs w:val="27"/>
          </w:rPr>
          <w:t xml:space="preserve">details </w:t>
        </w:r>
        <w:r w:rsidRPr="1C360729">
          <w:rPr>
            <w:rFonts w:ascii="Times New Roman" w:hAnsi="Times New Roman" w:eastAsia="Times New Roman" w:cs="Times New Roman"/>
            <w:color w:val="000000" w:themeColor="text1"/>
            <w:sz w:val="24"/>
            <w:szCs w:val="24"/>
          </w:rPr>
          <w:t xml:space="preserve"> </w:t>
        </w:r>
      </w:ins>
      <w:r w:rsidRPr="6EB69AEB">
        <w:rPr>
          <w:rFonts w:ascii="Source Sans Pro" w:hAnsi="Source Sans Pro" w:eastAsia="Source Sans Pro" w:cs="Source Sans Pro"/>
          <w:color w:val="464846"/>
          <w:sz w:val="27"/>
          <w:szCs w:val="27"/>
        </w:rPr>
        <w:t>7:30</w:t>
      </w:r>
      <w:proofErr w:type="gramEnd"/>
      <w:r w:rsidRPr="6EB69AEB">
        <w:rPr>
          <w:rFonts w:ascii="Source Sans Pro" w:hAnsi="Source Sans Pro" w:eastAsia="Source Sans Pro" w:cs="Source Sans Pro"/>
          <w:color w:val="464846"/>
          <w:sz w:val="27"/>
          <w:szCs w:val="27"/>
        </w:rPr>
        <w:t xml:space="preserve"> pm – 10:00 pm </w:t>
      </w:r>
    </w:p>
    <w:p w:rsidRPr="002C077E" w:rsidR="002C077E" w:rsidP="6EB69AEB" w:rsidRDefault="01CACF68" w14:paraId="16F171B0" w14:textId="24F80B8A">
      <w:pPr>
        <w:pStyle w:val="ListParagraph"/>
        <w:numPr>
          <w:ilvl w:val="0"/>
          <w:numId w:val="29"/>
        </w:numPr>
        <w:shd w:val="clear" w:color="auto" w:fill="FFFFFF" w:themeFill="background1"/>
        <w:spacing w:after="450"/>
        <w:rPr>
          <w:rFonts w:ascii="Source Sans Pro" w:hAnsi="Source Sans Pro" w:eastAsia="Source Sans Pro" w:cs="Source Sans Pro"/>
          <w:color w:val="464846"/>
          <w:sz w:val="27"/>
          <w:szCs w:val="27"/>
        </w:rPr>
      </w:pPr>
      <w:r w:rsidRPr="6EB69AEB">
        <w:rPr>
          <w:rFonts w:ascii="Source Sans Pro" w:hAnsi="Source Sans Pro" w:eastAsia="Source Sans Pro" w:cs="Source Sans Pro"/>
          <w:color w:val="464846"/>
          <w:sz w:val="27"/>
          <w:szCs w:val="27"/>
        </w:rPr>
        <w:t xml:space="preserve">Join the Park Naturalist and the Miami Valley Astronomical Society at our sister park </w:t>
      </w:r>
      <w:r w:rsidRPr="6EB69AEB">
        <w:rPr>
          <w:rFonts w:ascii="Source Sans Pro" w:hAnsi="Source Sans Pro" w:eastAsia="Source Sans Pro" w:cs="Source Sans Pro"/>
          <w:b/>
          <w:bCs/>
          <w:color w:val="464846"/>
          <w:sz w:val="27"/>
          <w:szCs w:val="27"/>
        </w:rPr>
        <w:t>John Bryan State Park</w:t>
      </w:r>
      <w:r w:rsidRPr="6EB69AEB">
        <w:rPr>
          <w:rFonts w:ascii="Source Sans Pro" w:hAnsi="Source Sans Pro" w:eastAsia="Source Sans Pro" w:cs="Source Sans Pro"/>
          <w:color w:val="464846"/>
          <w:sz w:val="27"/>
          <w:szCs w:val="27"/>
        </w:rPr>
        <w:t xml:space="preserve"> for a free public star gazing event in the Day Lodge area. This is the last public stargazing event of the year with MVAS. </w:t>
      </w:r>
    </w:p>
    <w:p w:rsidRPr="002C077E" w:rsidR="002C077E" w:rsidP="48700F33" w:rsidRDefault="002C077E" w14:paraId="7F44B5CD" w14:textId="77B4F0F2">
      <w:pPr>
        <w:shd w:val="clear" w:color="auto" w:fill="FFFFFF" w:themeFill="background1"/>
        <w:spacing w:after="450"/>
        <w:rPr>
          <w:rFonts w:ascii="Source Sans Pro" w:hAnsi="Source Sans Pro" w:eastAsia="Source Sans Pro" w:cs="Source Sans Pro"/>
          <w:color w:val="464846"/>
          <w:sz w:val="27"/>
          <w:szCs w:val="27"/>
        </w:rPr>
      </w:pPr>
      <w:r w:rsidRPr="48700F33" w:rsidR="01CACF68">
        <w:rPr>
          <w:rFonts w:ascii="Source Sans Pro" w:hAnsi="Source Sans Pro" w:eastAsia="Source Sans Pro" w:cs="Source Sans Pro"/>
          <w:color w:val="464846"/>
          <w:sz w:val="27"/>
          <w:szCs w:val="27"/>
        </w:rPr>
        <w:t xml:space="preserve">Weather permitting; refer here for updates and details </w:t>
      </w:r>
      <w:r w:rsidRPr="48700F33" w:rsidR="01CACF68">
        <w:rPr>
          <w:rFonts w:ascii="Times New Roman" w:hAnsi="Times New Roman" w:eastAsia="Times New Roman" w:cs="Times New Roman"/>
          <w:color w:val="000000" w:themeColor="text1" w:themeTint="FF" w:themeShade="FF"/>
          <w:sz w:val="24"/>
          <w:szCs w:val="24"/>
        </w:rPr>
        <w:t xml:space="preserve"> </w:t>
      </w:r>
      <w:hyperlink r:id="R70730dac39094632">
        <w:r w:rsidRPr="48700F33" w:rsidR="01CACF68">
          <w:rPr>
            <w:rStyle w:val="Hyperlink"/>
          </w:rPr>
          <w:t>https://mvas.org/</w:t>
        </w:r>
      </w:hyperlink>
    </w:p>
    <w:p w:rsidR="0019079C" w:rsidP="0019079C" w:rsidRDefault="00192B12" w14:paraId="58EDD8A3" w14:textId="77777777">
      <w:pPr>
        <w:pStyle w:val="Details"/>
        <w:ind w:left="0"/>
        <w:rPr>
          <w:bCs/>
          <w:sz w:val="24"/>
          <w:szCs w:val="24"/>
          <w:u w:val="single"/>
        </w:rPr>
      </w:pPr>
      <w:r>
        <w:rPr>
          <w:rFonts w:cs="Open Sans"/>
          <w:b/>
          <w:bCs/>
          <w:sz w:val="28"/>
          <w:szCs w:val="28"/>
        </w:rPr>
        <w:t>Sunday, October 4</w:t>
      </w:r>
      <w:r w:rsidRPr="0019079C" w:rsidR="0019079C">
        <w:rPr>
          <w:bCs/>
          <w:sz w:val="24"/>
          <w:szCs w:val="24"/>
          <w:u w:val="single"/>
        </w:rPr>
        <w:t xml:space="preserve"> </w:t>
      </w:r>
    </w:p>
    <w:p w:rsidRPr="00292177" w:rsidR="00C33467" w:rsidP="00C33467" w:rsidRDefault="00C33467" w14:paraId="4E4B810A" w14:textId="77777777">
      <w:pPr>
        <w:pStyle w:val="Details"/>
        <w:ind w:left="0"/>
        <w:rPr>
          <w:bCs/>
          <w:sz w:val="24"/>
          <w:szCs w:val="24"/>
          <w:u w:val="single"/>
        </w:rPr>
      </w:pPr>
      <w:r>
        <w:rPr>
          <w:bCs/>
          <w:sz w:val="24"/>
          <w:szCs w:val="24"/>
          <w:u w:val="single"/>
        </w:rPr>
        <w:t>Meet the Crew: World Animal Day</w:t>
      </w:r>
    </w:p>
    <w:p w:rsidRPr="00F71035" w:rsidR="00C33467" w:rsidP="00C33467" w:rsidRDefault="00C33467" w14:paraId="41A229F6" w14:textId="77777777">
      <w:pPr>
        <w:pStyle w:val="Details"/>
        <w:numPr>
          <w:ilvl w:val="0"/>
          <w:numId w:val="21"/>
        </w:numPr>
        <w:rPr>
          <w:bCs/>
          <w:sz w:val="24"/>
          <w:szCs w:val="24"/>
        </w:rPr>
      </w:pPr>
      <w:r>
        <w:rPr>
          <w:bCs/>
        </w:rPr>
        <w:t>1:00 pm – 2:00 pm</w:t>
      </w:r>
    </w:p>
    <w:p w:rsidRPr="000A3AEB" w:rsidR="00C33467" w:rsidP="00C33467" w:rsidRDefault="00C33467" w14:paraId="0530873B" w14:textId="77777777">
      <w:pPr>
        <w:pStyle w:val="Details"/>
        <w:numPr>
          <w:ilvl w:val="0"/>
          <w:numId w:val="21"/>
        </w:numPr>
        <w:rPr>
          <w:bCs/>
          <w:sz w:val="24"/>
          <w:szCs w:val="24"/>
        </w:rPr>
      </w:pPr>
      <w:r>
        <w:rPr>
          <w:bCs/>
        </w:rPr>
        <w:t>Join us to meet our wildlife ambassadors up close, learn about their unique adaptations, and if timing allows, watch them enjoy a feeding!</w:t>
      </w:r>
    </w:p>
    <w:p w:rsidRPr="000A3AEB" w:rsidR="00C33467" w:rsidP="00C33467" w:rsidRDefault="00C33467" w14:paraId="31C09323" w14:textId="77777777">
      <w:pPr>
        <w:pStyle w:val="Details"/>
        <w:numPr>
          <w:ilvl w:val="0"/>
          <w:numId w:val="21"/>
        </w:numPr>
        <w:rPr>
          <w:bCs/>
          <w:sz w:val="24"/>
          <w:szCs w:val="24"/>
        </w:rPr>
      </w:pPr>
      <w:r>
        <w:rPr>
          <w:bCs/>
        </w:rPr>
        <w:t xml:space="preserve">Meet at the </w:t>
      </w:r>
      <w:r>
        <w:rPr>
          <w:b/>
        </w:rPr>
        <w:t>Nature Center.</w:t>
      </w:r>
    </w:p>
    <w:p w:rsidRPr="00122163" w:rsidR="00C33467" w:rsidP="00C33467" w:rsidRDefault="00C33467" w14:paraId="43D9821A" w14:textId="77777777">
      <w:pPr>
        <w:pStyle w:val="Details"/>
        <w:numPr>
          <w:ilvl w:val="0"/>
          <w:numId w:val="21"/>
        </w:numPr>
        <w:rPr>
          <w:bCs/>
          <w:sz w:val="24"/>
          <w:szCs w:val="24"/>
        </w:rPr>
      </w:pPr>
      <w:r>
        <w:rPr>
          <w:bCs/>
        </w:rPr>
        <w:t>Park Naturalist: Kaia Heitkamp</w:t>
      </w:r>
    </w:p>
    <w:p w:rsidR="00C33467" w:rsidP="00C33467" w:rsidRDefault="00C33467" w14:paraId="0A60F7DD" w14:textId="77777777">
      <w:pPr>
        <w:pStyle w:val="Details"/>
        <w:ind w:left="0"/>
        <w:rPr>
          <w:bCs/>
        </w:rPr>
      </w:pPr>
    </w:p>
    <w:p w:rsidR="00C33467" w:rsidP="00C33467" w:rsidRDefault="00C33467" w14:paraId="451199A6" w14:textId="77777777">
      <w:pPr>
        <w:pStyle w:val="Details"/>
        <w:ind w:left="0"/>
        <w:rPr>
          <w:bCs/>
          <w:sz w:val="24"/>
          <w:szCs w:val="24"/>
          <w:u w:val="single"/>
        </w:rPr>
      </w:pPr>
      <w:r>
        <w:rPr>
          <w:bCs/>
          <w:sz w:val="24"/>
          <w:szCs w:val="24"/>
          <w:u w:val="single"/>
        </w:rPr>
        <w:t>Fossil Hunt at the Spillway</w:t>
      </w:r>
    </w:p>
    <w:p w:rsidRPr="00F46FE7" w:rsidR="00C33467" w:rsidP="00C33467" w:rsidRDefault="00C33467" w14:paraId="4F405044" w14:textId="77777777">
      <w:pPr>
        <w:pStyle w:val="Details"/>
        <w:numPr>
          <w:ilvl w:val="0"/>
          <w:numId w:val="21"/>
        </w:numPr>
        <w:rPr>
          <w:bCs/>
          <w:sz w:val="24"/>
          <w:szCs w:val="24"/>
        </w:rPr>
      </w:pPr>
      <w:r>
        <w:rPr>
          <w:bCs/>
        </w:rPr>
        <w:t>3:00 pm – 4:00 pm</w:t>
      </w:r>
    </w:p>
    <w:p w:rsidRPr="00B67C22" w:rsidR="00C33467" w:rsidP="00C33467" w:rsidRDefault="00C33467" w14:paraId="71542E2C" w14:textId="77777777">
      <w:pPr>
        <w:pStyle w:val="Details"/>
        <w:numPr>
          <w:ilvl w:val="0"/>
          <w:numId w:val="21"/>
        </w:numPr>
        <w:rPr>
          <w:bCs/>
          <w:sz w:val="24"/>
          <w:szCs w:val="24"/>
        </w:rPr>
      </w:pPr>
      <w:r>
        <w:rPr>
          <w:bCs/>
        </w:rPr>
        <w:t xml:space="preserve">Join us to search for ancient fossils in the spillway while learning about these fascinating creatures of the Ordovician period. </w:t>
      </w:r>
    </w:p>
    <w:p w:rsidRPr="00F46FE7" w:rsidR="00C33467" w:rsidP="00C33467" w:rsidRDefault="00C33467" w14:paraId="457C3649" w14:textId="77777777">
      <w:pPr>
        <w:pStyle w:val="Details"/>
        <w:numPr>
          <w:ilvl w:val="0"/>
          <w:numId w:val="21"/>
        </w:numPr>
        <w:rPr>
          <w:bCs/>
          <w:sz w:val="24"/>
          <w:szCs w:val="24"/>
        </w:rPr>
      </w:pPr>
      <w:r>
        <w:rPr>
          <w:bCs/>
        </w:rPr>
        <w:t>If you’d like to take a fossil home, please obtain a fossil collection permit from the visitor center beforehand (not required).</w:t>
      </w:r>
    </w:p>
    <w:p w:rsidRPr="00F54839" w:rsidR="00C33467" w:rsidP="00C33467" w:rsidRDefault="00C33467" w14:paraId="493B625D" w14:textId="77777777">
      <w:pPr>
        <w:pStyle w:val="Details"/>
        <w:numPr>
          <w:ilvl w:val="0"/>
          <w:numId w:val="21"/>
        </w:numPr>
        <w:rPr>
          <w:bCs/>
        </w:rPr>
      </w:pPr>
      <w:proofErr w:type="gramStart"/>
      <w:r w:rsidRPr="00F54839">
        <w:rPr>
          <w:bCs/>
        </w:rPr>
        <w:t>Meet</w:t>
      </w:r>
      <w:proofErr w:type="gramEnd"/>
      <w:r w:rsidRPr="00F54839">
        <w:rPr>
          <w:bCs/>
        </w:rPr>
        <w:t xml:space="preserve"> at the </w:t>
      </w:r>
      <w:r w:rsidRPr="00F54839">
        <w:rPr>
          <w:b/>
        </w:rPr>
        <w:t>Spillway parking lot</w:t>
      </w:r>
      <w:r w:rsidRPr="00F54839">
        <w:rPr>
          <w:bCs/>
        </w:rPr>
        <w:t xml:space="preserve">. </w:t>
      </w:r>
    </w:p>
    <w:p w:rsidRPr="00C33467" w:rsidR="0019079C" w:rsidP="00C33467" w:rsidRDefault="00C33467" w14:paraId="7B9CB8F2" w14:textId="275C3731">
      <w:pPr>
        <w:pStyle w:val="Details"/>
        <w:numPr>
          <w:ilvl w:val="0"/>
          <w:numId w:val="21"/>
        </w:numPr>
        <w:rPr>
          <w:bCs/>
        </w:rPr>
      </w:pPr>
      <w:r w:rsidRPr="00F54839">
        <w:rPr>
          <w:bCs/>
        </w:rPr>
        <w:t>Park Naturalist: Kaia Heitkamp</w:t>
      </w:r>
    </w:p>
    <w:p w:rsidRPr="0019079C" w:rsidR="00AF64F8" w:rsidP="00AF64F8" w:rsidRDefault="00AF64F8" w14:paraId="16A20082" w14:textId="77777777">
      <w:pPr>
        <w:pStyle w:val="Details"/>
        <w:ind w:left="0"/>
      </w:pPr>
    </w:p>
    <w:p w:rsidR="00431247" w:rsidP="00431247" w:rsidRDefault="00192B12" w14:paraId="0B248CCC" w14:textId="77777777">
      <w:pPr>
        <w:pStyle w:val="Event"/>
        <w:spacing w:before="0"/>
        <w:rPr>
          <w:rFonts w:cs="Open Sans"/>
          <w:b/>
          <w:bCs/>
          <w:sz w:val="28"/>
          <w:szCs w:val="28"/>
        </w:rPr>
      </w:pPr>
      <w:r>
        <w:rPr>
          <w:rFonts w:cs="Open Sans"/>
          <w:b/>
          <w:bCs/>
          <w:sz w:val="28"/>
          <w:szCs w:val="28"/>
        </w:rPr>
        <w:t>Thursday, October 8</w:t>
      </w:r>
    </w:p>
    <w:p w:rsidR="00652937" w:rsidP="00652937" w:rsidRDefault="00652937" w14:paraId="731C75EF" w14:textId="77777777">
      <w:pPr>
        <w:pStyle w:val="Event"/>
        <w:spacing w:before="0"/>
        <w:rPr>
          <w:rFonts w:cs="Open Sans"/>
          <w:sz w:val="24"/>
          <w:szCs w:val="24"/>
          <w:u w:val="single"/>
        </w:rPr>
      </w:pPr>
      <w:r>
        <w:rPr>
          <w:rFonts w:cs="Open Sans"/>
          <w:sz w:val="24"/>
          <w:szCs w:val="24"/>
          <w:u w:val="single"/>
        </w:rPr>
        <w:t>Tree Trek</w:t>
      </w:r>
    </w:p>
    <w:p w:rsidR="00652937" w:rsidP="00652937" w:rsidRDefault="00652937" w14:paraId="25E55A0C" w14:textId="77777777">
      <w:pPr>
        <w:pStyle w:val="Details"/>
        <w:numPr>
          <w:ilvl w:val="0"/>
          <w:numId w:val="19"/>
        </w:numPr>
      </w:pPr>
      <w:r>
        <w:t>1:00 pm – 2:00 pm</w:t>
      </w:r>
    </w:p>
    <w:p w:rsidRPr="00C56C38" w:rsidR="00652937" w:rsidP="00652937" w:rsidRDefault="00652937" w14:paraId="6ABC3A86" w14:textId="77777777">
      <w:pPr>
        <w:pStyle w:val="Details"/>
        <w:numPr>
          <w:ilvl w:val="0"/>
          <w:numId w:val="19"/>
        </w:numPr>
        <w:rPr>
          <w:rFonts w:cs="Open Sans"/>
          <w:sz w:val="24"/>
          <w:szCs w:val="24"/>
          <w:u w:val="single"/>
        </w:rPr>
      </w:pPr>
      <w:r>
        <w:t>Take a guided walk through the trees and discover the fascinating world of Ohio’s forests. Learn to identify common trees and find out what makes each one unique.</w:t>
      </w:r>
    </w:p>
    <w:p w:rsidRPr="00E36765" w:rsidR="00652937" w:rsidP="00652937" w:rsidRDefault="00652937" w14:paraId="521E2169" w14:textId="77777777">
      <w:pPr>
        <w:pStyle w:val="Details"/>
        <w:numPr>
          <w:ilvl w:val="0"/>
          <w:numId w:val="19"/>
        </w:numPr>
        <w:rPr>
          <w:rFonts w:cs="Open Sans"/>
          <w:sz w:val="24"/>
          <w:szCs w:val="24"/>
          <w:u w:val="single"/>
        </w:rPr>
      </w:pPr>
      <w:r>
        <w:t xml:space="preserve">Meet at the </w:t>
      </w:r>
      <w:r>
        <w:rPr>
          <w:b/>
        </w:rPr>
        <w:t>Nature Center.</w:t>
      </w:r>
    </w:p>
    <w:p w:rsidRPr="0006532D" w:rsidR="00652937" w:rsidP="00652937" w:rsidRDefault="00652937" w14:paraId="68F4A736" w14:textId="77777777">
      <w:pPr>
        <w:pStyle w:val="Details"/>
        <w:numPr>
          <w:ilvl w:val="0"/>
          <w:numId w:val="19"/>
        </w:numPr>
        <w:rPr>
          <w:rFonts w:cs="Open Sans"/>
          <w:sz w:val="24"/>
          <w:szCs w:val="24"/>
          <w:u w:val="single"/>
        </w:rPr>
      </w:pPr>
      <w:r>
        <w:rPr>
          <w:bCs/>
        </w:rPr>
        <w:t>Park Naturalist: Kaia Heitkamp</w:t>
      </w:r>
    </w:p>
    <w:p w:rsidR="00652937" w:rsidP="00652937" w:rsidRDefault="00652937" w14:paraId="0CBFBC4E" w14:textId="77777777">
      <w:pPr>
        <w:pStyle w:val="Details"/>
        <w:ind w:left="0"/>
        <w:rPr>
          <w:bCs/>
        </w:rPr>
      </w:pPr>
    </w:p>
    <w:p w:rsidRPr="00061D67" w:rsidR="00652937" w:rsidP="00652937" w:rsidRDefault="00652937" w14:paraId="32A7AF37" w14:textId="77777777">
      <w:pPr>
        <w:pStyle w:val="Event"/>
        <w:spacing w:before="0"/>
        <w:rPr>
          <w:rFonts w:cs="Open Sans"/>
          <w:sz w:val="24"/>
          <w:szCs w:val="24"/>
          <w:u w:val="single"/>
        </w:rPr>
      </w:pPr>
      <w:r>
        <w:rPr>
          <w:rFonts w:cs="Open Sans"/>
          <w:sz w:val="24"/>
          <w:szCs w:val="24"/>
          <w:u w:val="single"/>
        </w:rPr>
        <w:t>Mystery Animal Meet and Greet</w:t>
      </w:r>
    </w:p>
    <w:p w:rsidR="00652937" w:rsidP="00652937" w:rsidRDefault="00652937" w14:paraId="65F99144" w14:textId="77777777">
      <w:pPr>
        <w:pStyle w:val="Details"/>
        <w:numPr>
          <w:ilvl w:val="0"/>
          <w:numId w:val="19"/>
        </w:numPr>
      </w:pPr>
      <w:r>
        <w:t>2:30 pm – 3:00 pm</w:t>
      </w:r>
    </w:p>
    <w:p w:rsidRPr="007145BE" w:rsidR="00652937" w:rsidP="00652937" w:rsidRDefault="00652937" w14:paraId="3246D810" w14:textId="77777777">
      <w:pPr>
        <w:pStyle w:val="Details"/>
        <w:numPr>
          <w:ilvl w:val="0"/>
          <w:numId w:val="19"/>
        </w:numPr>
      </w:pPr>
      <w:r w:rsidRPr="007145BE">
        <w:t>Meet one of our animal ambassadors during this special surprise encounter! Join us for a short meet-and-greet, and discover the unique adaptations, behaviors, and role of a mystery wildlife ambassador.</w:t>
      </w:r>
    </w:p>
    <w:p w:rsidR="00652937" w:rsidP="00652937" w:rsidRDefault="00652937" w14:paraId="62DBA90A" w14:textId="77777777">
      <w:pPr>
        <w:pStyle w:val="Details"/>
        <w:numPr>
          <w:ilvl w:val="0"/>
          <w:numId w:val="19"/>
        </w:numPr>
      </w:pPr>
      <w:r>
        <w:t xml:space="preserve">Meet at the </w:t>
      </w:r>
      <w:r w:rsidRPr="00441769">
        <w:rPr>
          <w:b/>
          <w:bCs/>
        </w:rPr>
        <w:t>Nature Center.</w:t>
      </w:r>
    </w:p>
    <w:p w:rsidRPr="00652937" w:rsidR="00DE5D16" w:rsidP="00DE5D16" w:rsidRDefault="00652937" w14:paraId="6E9AED45" w14:textId="6B142BCC">
      <w:pPr>
        <w:pStyle w:val="Details"/>
        <w:numPr>
          <w:ilvl w:val="0"/>
          <w:numId w:val="19"/>
        </w:numPr>
      </w:pPr>
      <w:r>
        <w:t>Park Naturalist: Kaia Heitkamp</w:t>
      </w:r>
    </w:p>
    <w:p w:rsidRPr="00431247" w:rsidR="00431247" w:rsidP="00431247" w:rsidRDefault="00431247" w14:paraId="4F714711" w14:textId="77777777">
      <w:pPr>
        <w:pStyle w:val="Details"/>
        <w:ind w:left="720"/>
        <w:rPr>
          <w:rFonts w:cs="Open Sans"/>
          <w:sz w:val="24"/>
          <w:szCs w:val="24"/>
          <w:u w:val="single"/>
        </w:rPr>
      </w:pPr>
    </w:p>
    <w:p w:rsidR="00E616E8" w:rsidP="00E616E8" w:rsidRDefault="00192B12" w14:paraId="5D5E1C54" w14:textId="77777777">
      <w:pPr>
        <w:pStyle w:val="Event"/>
        <w:spacing w:before="0"/>
        <w:rPr>
          <w:rFonts w:cs="Open Sans"/>
          <w:sz w:val="24"/>
          <w:szCs w:val="24"/>
          <w:u w:val="single"/>
        </w:rPr>
      </w:pPr>
      <w:r>
        <w:rPr>
          <w:rFonts w:cs="Open Sans"/>
          <w:b/>
          <w:bCs/>
          <w:sz w:val="28"/>
          <w:szCs w:val="28"/>
        </w:rPr>
        <w:t>Friday, October 9</w:t>
      </w:r>
    </w:p>
    <w:p w:rsidRPr="00061D67" w:rsidR="00E97D3B" w:rsidP="00E97D3B" w:rsidRDefault="00E97D3B" w14:paraId="1F5D10DC" w14:textId="77777777">
      <w:pPr>
        <w:pStyle w:val="Event"/>
        <w:spacing w:before="0"/>
        <w:rPr>
          <w:rFonts w:cs="Open Sans"/>
          <w:sz w:val="24"/>
          <w:szCs w:val="24"/>
          <w:u w:val="single"/>
        </w:rPr>
      </w:pPr>
      <w:r>
        <w:rPr>
          <w:rFonts w:cs="Open Sans"/>
          <w:sz w:val="24"/>
          <w:szCs w:val="24"/>
          <w:u w:val="single"/>
        </w:rPr>
        <w:t>Archery: Aim for Adventure</w:t>
      </w:r>
    </w:p>
    <w:p w:rsidR="00E97D3B" w:rsidP="00E97D3B" w:rsidRDefault="00E97D3B" w14:paraId="505C7A7F" w14:textId="77777777">
      <w:pPr>
        <w:pStyle w:val="Details"/>
        <w:numPr>
          <w:ilvl w:val="0"/>
          <w:numId w:val="19"/>
        </w:numPr>
      </w:pPr>
      <w:r>
        <w:t>3:00 pm – 5:00 pm</w:t>
      </w:r>
    </w:p>
    <w:p w:rsidR="00E97D3B" w:rsidP="00E97D3B" w:rsidRDefault="00E97D3B" w14:paraId="06D44B48" w14:textId="77777777">
      <w:pPr>
        <w:pStyle w:val="Details"/>
        <w:numPr>
          <w:ilvl w:val="0"/>
          <w:numId w:val="19"/>
        </w:numPr>
      </w:pPr>
      <w:r>
        <w:t xml:space="preserve">An introduction to archery for all ages! Equipment and instruction provided. </w:t>
      </w:r>
    </w:p>
    <w:p w:rsidR="00E97D3B" w:rsidP="00E97D3B" w:rsidRDefault="00E97D3B" w14:paraId="1958C746" w14:textId="77777777">
      <w:pPr>
        <w:pStyle w:val="Details"/>
        <w:numPr>
          <w:ilvl w:val="0"/>
          <w:numId w:val="19"/>
        </w:numPr>
      </w:pPr>
      <w:r>
        <w:t xml:space="preserve">Must be present at the beginning of the program to be able to participate. </w:t>
      </w:r>
    </w:p>
    <w:p w:rsidRPr="00D26A8F" w:rsidR="00E97D3B" w:rsidP="00E97D3B" w:rsidRDefault="00E97D3B" w14:paraId="7DE19228" w14:textId="77777777">
      <w:pPr>
        <w:pStyle w:val="Details"/>
        <w:numPr>
          <w:ilvl w:val="0"/>
          <w:numId w:val="19"/>
        </w:numPr>
      </w:pPr>
      <w:r>
        <w:t xml:space="preserve">Meet at the </w:t>
      </w:r>
      <w:r>
        <w:rPr>
          <w:b/>
          <w:bCs/>
        </w:rPr>
        <w:t>Nature Center.</w:t>
      </w:r>
    </w:p>
    <w:p w:rsidR="00E97D3B" w:rsidP="00E97D3B" w:rsidRDefault="00E97D3B" w14:paraId="51B0FE8B" w14:textId="77777777">
      <w:pPr>
        <w:pStyle w:val="Details"/>
        <w:numPr>
          <w:ilvl w:val="0"/>
          <w:numId w:val="19"/>
        </w:numPr>
      </w:pPr>
      <w:r>
        <w:t>Park Naturalist: Kaia Heitkamp</w:t>
      </w:r>
    </w:p>
    <w:p w:rsidR="00E97D3B" w:rsidP="00E97D3B" w:rsidRDefault="00E97D3B" w14:paraId="0E21F7A3" w14:textId="77777777">
      <w:pPr>
        <w:pStyle w:val="Details"/>
        <w:ind w:left="0"/>
      </w:pPr>
    </w:p>
    <w:p w:rsidR="00E97D3B" w:rsidP="00E97D3B" w:rsidRDefault="00E97D3B" w14:paraId="4825D339" w14:textId="77777777">
      <w:pPr>
        <w:pStyle w:val="Details"/>
        <w:ind w:left="0"/>
        <w:rPr>
          <w:bCs/>
          <w:sz w:val="24"/>
          <w:szCs w:val="24"/>
          <w:u w:val="single"/>
        </w:rPr>
      </w:pPr>
      <w:r>
        <w:rPr>
          <w:bCs/>
          <w:sz w:val="24"/>
          <w:szCs w:val="24"/>
          <w:u w:val="single"/>
        </w:rPr>
        <w:t>Buzzards and Beyond</w:t>
      </w:r>
    </w:p>
    <w:p w:rsidRPr="004B4D61" w:rsidR="00E97D3B" w:rsidP="00E97D3B" w:rsidRDefault="00E97D3B" w14:paraId="6E251595" w14:textId="77777777">
      <w:pPr>
        <w:pStyle w:val="Details"/>
        <w:numPr>
          <w:ilvl w:val="0"/>
          <w:numId w:val="21"/>
        </w:numPr>
        <w:rPr>
          <w:bCs/>
          <w:sz w:val="24"/>
          <w:szCs w:val="24"/>
        </w:rPr>
      </w:pPr>
      <w:r>
        <w:rPr>
          <w:bCs/>
        </w:rPr>
        <w:t>7:30 pm – 8:00 pm</w:t>
      </w:r>
    </w:p>
    <w:p w:rsidRPr="00A96728" w:rsidR="00E97D3B" w:rsidP="00E97D3B" w:rsidRDefault="00E97D3B" w14:paraId="1FB9FA34" w14:textId="77777777">
      <w:pPr>
        <w:pStyle w:val="Details"/>
        <w:numPr>
          <w:ilvl w:val="0"/>
          <w:numId w:val="21"/>
        </w:numPr>
        <w:rPr>
          <w:bCs/>
          <w:sz w:val="24"/>
          <w:szCs w:val="24"/>
        </w:rPr>
      </w:pPr>
      <w:r>
        <w:rPr>
          <w:bCs/>
        </w:rPr>
        <w:t>Discover the fascinating world of Ohio’s vultures! Learn how to identify black and turkey vultures, uncover their important role as nature’s cleanup crew, and separate fact from fiction about these misunderstood birds.</w:t>
      </w:r>
    </w:p>
    <w:p w:rsidRPr="00A96728" w:rsidR="00E97D3B" w:rsidP="00E97D3B" w:rsidRDefault="00E97D3B" w14:paraId="3CC06725" w14:textId="77777777">
      <w:pPr>
        <w:pStyle w:val="Details"/>
        <w:numPr>
          <w:ilvl w:val="0"/>
          <w:numId w:val="21"/>
        </w:numPr>
        <w:rPr>
          <w:bCs/>
          <w:sz w:val="24"/>
          <w:szCs w:val="24"/>
        </w:rPr>
      </w:pPr>
      <w:r>
        <w:rPr>
          <w:bCs/>
        </w:rPr>
        <w:t xml:space="preserve">Meet at the </w:t>
      </w:r>
      <w:r w:rsidRPr="00A96728">
        <w:rPr>
          <w:b/>
        </w:rPr>
        <w:t>Campground Amphitheater</w:t>
      </w:r>
      <w:r>
        <w:rPr>
          <w:bCs/>
        </w:rPr>
        <w:t>.</w:t>
      </w:r>
    </w:p>
    <w:p w:rsidRPr="00FC2FD9" w:rsidR="00E97D3B" w:rsidP="00E97D3B" w:rsidRDefault="00E97D3B" w14:paraId="3C41D081" w14:textId="77777777">
      <w:pPr>
        <w:pStyle w:val="Details"/>
        <w:numPr>
          <w:ilvl w:val="0"/>
          <w:numId w:val="21"/>
        </w:numPr>
        <w:rPr>
          <w:bCs/>
          <w:sz w:val="24"/>
          <w:szCs w:val="24"/>
        </w:rPr>
      </w:pPr>
      <w:r>
        <w:rPr>
          <w:bCs/>
        </w:rPr>
        <w:t>Park Naturalist: Kaia Heitkamp</w:t>
      </w:r>
    </w:p>
    <w:p w:rsidRPr="004B4D61" w:rsidR="00E97D3B" w:rsidP="00E97D3B" w:rsidRDefault="00E97D3B" w14:paraId="43E8CB71" w14:textId="77777777">
      <w:pPr>
        <w:pStyle w:val="Details"/>
        <w:ind w:left="720"/>
        <w:rPr>
          <w:bCs/>
          <w:sz w:val="24"/>
          <w:szCs w:val="24"/>
        </w:rPr>
      </w:pPr>
    </w:p>
    <w:p w:rsidR="00E97D3B" w:rsidP="00E97D3B" w:rsidRDefault="00E97D3B" w14:paraId="54D17B13" w14:textId="77777777">
      <w:pPr>
        <w:pStyle w:val="Details"/>
        <w:ind w:left="0"/>
        <w:rPr>
          <w:sz w:val="24"/>
          <w:szCs w:val="24"/>
          <w:u w:val="single"/>
        </w:rPr>
      </w:pPr>
      <w:r>
        <w:rPr>
          <w:sz w:val="24"/>
          <w:szCs w:val="24"/>
          <w:u w:val="single"/>
        </w:rPr>
        <w:t>Night Hike</w:t>
      </w:r>
    </w:p>
    <w:p w:rsidR="00E97D3B" w:rsidP="00E97D3B" w:rsidRDefault="00E97D3B" w14:paraId="036B7D9E" w14:textId="77777777">
      <w:pPr>
        <w:pStyle w:val="Details"/>
        <w:numPr>
          <w:ilvl w:val="0"/>
          <w:numId w:val="19"/>
        </w:numPr>
      </w:pPr>
      <w:r>
        <w:t>8:30 pm – 9:30 pm</w:t>
      </w:r>
    </w:p>
    <w:p w:rsidR="00E97D3B" w:rsidP="00E97D3B" w:rsidRDefault="00E97D3B" w14:paraId="4DBED796" w14:textId="77777777">
      <w:pPr>
        <w:pStyle w:val="Details"/>
        <w:numPr>
          <w:ilvl w:val="0"/>
          <w:numId w:val="19"/>
        </w:numPr>
      </w:pPr>
      <w:r>
        <w:t>Experience the park after sunset as your senses come alive. Flashlights are welcome, but I challenge you to let your eyes adjust and discover how much the night has to offer. We’ll listen to nocturnal wildlife, explore the darkness, and see nature from a whole new perspective.</w:t>
      </w:r>
    </w:p>
    <w:p w:rsidRPr="00FE33AB" w:rsidR="00E97D3B" w:rsidP="00E97D3B" w:rsidRDefault="00E97D3B" w14:paraId="2D617062" w14:textId="77777777">
      <w:pPr>
        <w:pStyle w:val="Details"/>
        <w:numPr>
          <w:ilvl w:val="0"/>
          <w:numId w:val="19"/>
        </w:numPr>
        <w:rPr>
          <w:b/>
          <w:bCs/>
        </w:rPr>
      </w:pPr>
      <w:r>
        <w:t xml:space="preserve">Meet at the </w:t>
      </w:r>
      <w:r>
        <w:rPr>
          <w:b/>
          <w:bCs/>
        </w:rPr>
        <w:t>Campground Amphitheater.</w:t>
      </w:r>
    </w:p>
    <w:p w:rsidR="00E616E8" w:rsidP="00E97D3B" w:rsidRDefault="00E97D3B" w14:paraId="2C7A67B4" w14:textId="6700B975">
      <w:pPr>
        <w:pStyle w:val="Details"/>
        <w:numPr>
          <w:ilvl w:val="0"/>
          <w:numId w:val="19"/>
        </w:numPr>
      </w:pPr>
      <w:r>
        <w:t>Park Naturalist: Kaia Heitkamp</w:t>
      </w:r>
    </w:p>
    <w:p w:rsidRPr="004F1941" w:rsidR="00CB3A92" w:rsidP="00CB3A92" w:rsidRDefault="00CB3A92" w14:paraId="3D2DA017" w14:textId="0481EB47">
      <w:pPr>
        <w:pStyle w:val="Details"/>
        <w:ind w:left="0"/>
      </w:pPr>
    </w:p>
    <w:p w:rsidR="4D5989BD" w:rsidP="6EB69AEB" w:rsidRDefault="4D5989BD" w14:paraId="2EDF0787" w14:textId="6DEC813B">
      <w:pPr>
        <w:pStyle w:val="Details"/>
        <w:ind w:left="0"/>
      </w:pPr>
      <w:r>
        <w:t xml:space="preserve">Erin off Sunday and Monday – </w:t>
      </w:r>
      <w:proofErr w:type="spellStart"/>
      <w:r>
        <w:t>Oregonia</w:t>
      </w:r>
      <w:proofErr w:type="spellEnd"/>
      <w:r>
        <w:t xml:space="preserve"> Hill Climb weekend. Drive safe. </w:t>
      </w:r>
    </w:p>
    <w:p w:rsidRPr="00186F46" w:rsidR="00951EE6" w:rsidP="00951EE6" w:rsidRDefault="00951EE6" w14:paraId="1A9EF5A1" w14:textId="77777777">
      <w:pPr>
        <w:pStyle w:val="Details"/>
        <w:ind w:left="0"/>
        <w:rPr>
          <w:bCs/>
          <w:sz w:val="24"/>
          <w:szCs w:val="24"/>
        </w:rPr>
      </w:pPr>
    </w:p>
    <w:p w:rsidR="000F7C90" w:rsidP="000F7C90" w:rsidRDefault="00421F88" w14:paraId="48AF1153" w14:textId="77777777">
      <w:pPr>
        <w:pStyle w:val="Event"/>
        <w:tabs>
          <w:tab w:val="left" w:pos="1800"/>
        </w:tabs>
        <w:spacing w:before="0"/>
        <w:rPr>
          <w:rFonts w:cs="Open Sans"/>
          <w:sz w:val="24"/>
          <w:szCs w:val="24"/>
          <w:u w:val="single"/>
        </w:rPr>
      </w:pPr>
      <w:r w:rsidRPr="16ECC89F">
        <w:rPr>
          <w:rFonts w:cs="Open Sans"/>
          <w:b/>
          <w:bCs/>
          <w:sz w:val="28"/>
          <w:szCs w:val="28"/>
        </w:rPr>
        <w:t>Thursday, October 15</w:t>
      </w:r>
    </w:p>
    <w:p w:rsidR="0C0DA309" w:rsidP="6EB69AEB" w:rsidRDefault="0C0DA309" w14:paraId="0E034033" w14:textId="54B8E413">
      <w:pPr>
        <w:spacing w:after="0" w:line="276" w:lineRule="auto"/>
      </w:pPr>
      <w:r w:rsidRPr="6EB69AEB">
        <w:rPr>
          <w:rFonts w:eastAsia="Open Sans" w:cs="Open Sans"/>
          <w:sz w:val="24"/>
          <w:szCs w:val="24"/>
          <w:u w:val="single"/>
        </w:rPr>
        <w:t>Giving Back to the Wild – Land Stewardship</w:t>
      </w:r>
    </w:p>
    <w:p w:rsidR="0C0DA309" w:rsidP="6EB69AEB" w:rsidRDefault="0C0DA309" w14:paraId="7AF59522" w14:textId="65F4D481">
      <w:pPr>
        <w:pStyle w:val="ListParagraph"/>
        <w:numPr>
          <w:ilvl w:val="0"/>
          <w:numId w:val="7"/>
        </w:numPr>
        <w:spacing w:after="0" w:line="276" w:lineRule="auto"/>
        <w:rPr>
          <w:rFonts w:eastAsia="Open Sans" w:cs="Open Sans"/>
        </w:rPr>
      </w:pPr>
      <w:r w:rsidRPr="6EB69AEB">
        <w:rPr>
          <w:rFonts w:eastAsia="Open Sans" w:cs="Open Sans"/>
        </w:rPr>
        <w:t>9:30am – 11:00 am</w:t>
      </w:r>
    </w:p>
    <w:p w:rsidR="0C0DA309" w:rsidP="6EB69AEB" w:rsidRDefault="0C0DA309" w14:paraId="2881283F" w14:textId="186CCAE3">
      <w:pPr>
        <w:pStyle w:val="ListParagraph"/>
        <w:numPr>
          <w:ilvl w:val="0"/>
          <w:numId w:val="7"/>
        </w:numPr>
        <w:spacing w:after="0" w:line="276" w:lineRule="auto"/>
        <w:rPr>
          <w:rFonts w:ascii="Aptos" w:hAnsi="Aptos" w:eastAsia="Aptos" w:cs="Aptos"/>
          <w:sz w:val="24"/>
          <w:szCs w:val="24"/>
        </w:rPr>
      </w:pPr>
      <w:r w:rsidRPr="6EB69AEB">
        <w:rPr>
          <w:rFonts w:ascii="Aptos" w:hAnsi="Aptos" w:eastAsia="Aptos" w:cs="Aptos"/>
          <w:sz w:val="24"/>
          <w:szCs w:val="24"/>
        </w:rPr>
        <w:t xml:space="preserve">Meet the naturalist, volunteers and partner organizations as we continue efforts to restore the area around the Nature Center to native habitat </w:t>
      </w:r>
    </w:p>
    <w:p w:rsidR="0C0DA309" w:rsidP="6EB69AEB" w:rsidRDefault="0C0DA309" w14:paraId="699DBB4C" w14:textId="1AF946B1">
      <w:pPr>
        <w:pStyle w:val="ListParagraph"/>
        <w:numPr>
          <w:ilvl w:val="0"/>
          <w:numId w:val="7"/>
        </w:numPr>
        <w:spacing w:after="0" w:line="276" w:lineRule="auto"/>
        <w:rPr>
          <w:rFonts w:ascii="Aptos" w:hAnsi="Aptos" w:eastAsia="Aptos" w:cs="Aptos"/>
          <w:sz w:val="24"/>
          <w:szCs w:val="24"/>
        </w:rPr>
      </w:pPr>
      <w:r w:rsidRPr="6EB69AEB">
        <w:rPr>
          <w:rFonts w:ascii="Aptos" w:hAnsi="Aptos" w:eastAsia="Aptos" w:cs="Aptos"/>
          <w:sz w:val="24"/>
          <w:szCs w:val="24"/>
        </w:rPr>
        <w:t xml:space="preserve">Learn how to identify native and invasive species, and how they affect wildlife </w:t>
      </w:r>
    </w:p>
    <w:p w:rsidR="0C0DA309" w:rsidP="6EB69AEB" w:rsidRDefault="0C0DA309" w14:paraId="543F41F3" w14:textId="19DAF8F7">
      <w:pPr>
        <w:pStyle w:val="ListParagraph"/>
        <w:numPr>
          <w:ilvl w:val="0"/>
          <w:numId w:val="7"/>
        </w:numPr>
        <w:spacing w:after="0" w:line="276" w:lineRule="auto"/>
        <w:rPr>
          <w:rFonts w:ascii="Aptos" w:hAnsi="Aptos" w:eastAsia="Aptos" w:cs="Aptos"/>
          <w:sz w:val="24"/>
          <w:szCs w:val="24"/>
        </w:rPr>
      </w:pPr>
      <w:r w:rsidRPr="6EB69AEB">
        <w:rPr>
          <w:rFonts w:ascii="Aptos" w:hAnsi="Aptos" w:eastAsia="Aptos" w:cs="Aptos"/>
          <w:sz w:val="24"/>
          <w:szCs w:val="24"/>
        </w:rPr>
        <w:t xml:space="preserve">Discover ways to remove invasive species through discussion and observation  </w:t>
      </w:r>
    </w:p>
    <w:p w:rsidR="0C0DA309" w:rsidP="6EB69AEB" w:rsidRDefault="0C0DA309" w14:paraId="3D1D86F7" w14:textId="46DCBE10">
      <w:pPr>
        <w:pStyle w:val="ListParagraph"/>
        <w:numPr>
          <w:ilvl w:val="0"/>
          <w:numId w:val="7"/>
        </w:numPr>
        <w:spacing w:after="0" w:line="276" w:lineRule="auto"/>
        <w:rPr>
          <w:rFonts w:ascii="Aptos" w:hAnsi="Aptos" w:eastAsia="Aptos" w:cs="Aptos"/>
          <w:sz w:val="24"/>
          <w:szCs w:val="24"/>
        </w:rPr>
      </w:pPr>
      <w:r w:rsidRPr="6EB69AEB">
        <w:rPr>
          <w:rFonts w:ascii="Aptos" w:hAnsi="Aptos" w:eastAsia="Aptos" w:cs="Aptos"/>
          <w:sz w:val="24"/>
          <w:szCs w:val="24"/>
        </w:rPr>
        <w:t xml:space="preserve">Participation is welcomed if you’d like to try invasive removal efforts alongside us; not expected. Bring boots and gloves if you’d like to join us </w:t>
      </w:r>
    </w:p>
    <w:p w:rsidR="0C0DA309" w:rsidP="6EB69AEB" w:rsidRDefault="0C0DA309" w14:paraId="493A5EB8" w14:textId="643898ED">
      <w:pPr>
        <w:pStyle w:val="ListParagraph"/>
        <w:numPr>
          <w:ilvl w:val="0"/>
          <w:numId w:val="7"/>
        </w:numPr>
        <w:spacing w:after="0" w:line="276" w:lineRule="auto"/>
        <w:rPr>
          <w:rFonts w:ascii="Aptos" w:hAnsi="Aptos" w:eastAsia="Aptos" w:cs="Aptos"/>
          <w:sz w:val="24"/>
          <w:szCs w:val="24"/>
        </w:rPr>
      </w:pPr>
      <w:r w:rsidRPr="6EB69AEB">
        <w:rPr>
          <w:rFonts w:ascii="Aptos" w:hAnsi="Aptos" w:eastAsia="Aptos" w:cs="Aptos"/>
          <w:sz w:val="24"/>
          <w:szCs w:val="24"/>
        </w:rPr>
        <w:t xml:space="preserve">Weather dependent </w:t>
      </w:r>
    </w:p>
    <w:p w:rsidR="0C0DA309" w:rsidP="6EB69AEB" w:rsidRDefault="0C0DA309" w14:paraId="70C3FC14" w14:textId="7C9ECA37">
      <w:pPr>
        <w:pStyle w:val="ListParagraph"/>
        <w:numPr>
          <w:ilvl w:val="0"/>
          <w:numId w:val="7"/>
        </w:numPr>
        <w:spacing w:after="0" w:line="276" w:lineRule="auto"/>
        <w:rPr>
          <w:rFonts w:ascii="Aptos" w:hAnsi="Aptos" w:eastAsia="Aptos" w:cs="Aptos"/>
          <w:sz w:val="24"/>
          <w:szCs w:val="24"/>
        </w:rPr>
      </w:pPr>
      <w:r w:rsidRPr="6EB69AEB">
        <w:rPr>
          <w:rFonts w:ascii="Aptos" w:hAnsi="Aptos" w:eastAsia="Aptos" w:cs="Aptos"/>
          <w:sz w:val="24"/>
          <w:szCs w:val="24"/>
        </w:rPr>
        <w:t xml:space="preserve">Length of sessions vary </w:t>
      </w:r>
    </w:p>
    <w:p w:rsidR="0C0DA309" w:rsidP="6EB69AEB" w:rsidRDefault="0C0DA309" w14:paraId="270C3EB3" w14:textId="59320B65">
      <w:pPr>
        <w:pStyle w:val="ListParagraph"/>
        <w:numPr>
          <w:ilvl w:val="0"/>
          <w:numId w:val="7"/>
        </w:numPr>
        <w:spacing w:after="0" w:line="276" w:lineRule="auto"/>
        <w:rPr>
          <w:rFonts w:ascii="Aptos" w:hAnsi="Aptos" w:eastAsia="Aptos" w:cs="Aptos"/>
          <w:sz w:val="24"/>
          <w:szCs w:val="24"/>
        </w:rPr>
      </w:pPr>
      <w:r w:rsidRPr="6EB69AEB">
        <w:rPr>
          <w:rFonts w:ascii="Aptos" w:hAnsi="Aptos" w:eastAsia="Aptos" w:cs="Aptos"/>
          <w:sz w:val="24"/>
          <w:szCs w:val="24"/>
        </w:rPr>
        <w:t xml:space="preserve">Meet at the Nature Center </w:t>
      </w:r>
    </w:p>
    <w:p w:rsidR="0C0DA309" w:rsidP="6EB69AEB" w:rsidRDefault="0C0DA309" w14:paraId="5B3912EE" w14:textId="1B198840">
      <w:pPr>
        <w:pStyle w:val="ListParagraph"/>
        <w:numPr>
          <w:ilvl w:val="0"/>
          <w:numId w:val="7"/>
        </w:numPr>
        <w:spacing w:after="0" w:line="276" w:lineRule="auto"/>
        <w:rPr>
          <w:rFonts w:ascii="Aptos" w:hAnsi="Aptos" w:eastAsia="Aptos" w:cs="Aptos"/>
          <w:sz w:val="24"/>
          <w:szCs w:val="24"/>
        </w:rPr>
      </w:pPr>
      <w:r w:rsidRPr="6EB69AEB">
        <w:rPr>
          <w:rFonts w:ascii="Aptos" w:hAnsi="Aptos" w:eastAsia="Aptos" w:cs="Aptos"/>
          <w:sz w:val="24"/>
          <w:szCs w:val="24"/>
        </w:rPr>
        <w:t>Park Naturalist: Erin</w:t>
      </w:r>
      <w:r w:rsidRPr="6EB69AEB" w:rsidR="263BB33A">
        <w:rPr>
          <w:rFonts w:ascii="Aptos" w:hAnsi="Aptos" w:eastAsia="Aptos" w:cs="Aptos"/>
          <w:sz w:val="24"/>
          <w:szCs w:val="24"/>
        </w:rPr>
        <w:t xml:space="preserve"> Shaw</w:t>
      </w:r>
    </w:p>
    <w:p w:rsidR="6EB69AEB" w:rsidP="6EB69AEB" w:rsidRDefault="6EB69AEB" w14:paraId="07DE968D" w14:textId="408B5466">
      <w:pPr>
        <w:spacing w:after="0"/>
        <w:rPr>
          <w:rFonts w:ascii="Aptos" w:hAnsi="Aptos" w:eastAsia="Aptos" w:cs="Aptos"/>
          <w:color w:val="000000" w:themeColor="text1"/>
          <w:sz w:val="28"/>
          <w:szCs w:val="28"/>
          <w:u w:val="single"/>
        </w:rPr>
      </w:pPr>
    </w:p>
    <w:p w:rsidRPr="00070EF4" w:rsidR="000F7C90" w:rsidP="16ECC89F" w:rsidRDefault="4BA5C231" w14:paraId="419608F6" w14:textId="065E13E9">
      <w:pPr>
        <w:spacing w:after="0"/>
      </w:pPr>
      <w:r w:rsidRPr="16ECC89F">
        <w:rPr>
          <w:rFonts w:ascii="Aptos" w:hAnsi="Aptos" w:eastAsia="Aptos" w:cs="Aptos"/>
          <w:color w:val="000000" w:themeColor="text1"/>
          <w:sz w:val="28"/>
          <w:szCs w:val="28"/>
          <w:u w:val="single"/>
        </w:rPr>
        <w:t>Nature Shapes and Shadows</w:t>
      </w:r>
    </w:p>
    <w:p w:rsidRPr="00070EF4" w:rsidR="000F7C90" w:rsidP="6EB69AEB" w:rsidRDefault="41468A75" w14:paraId="04DECF93" w14:textId="1A81544A">
      <w:pPr>
        <w:pStyle w:val="Details"/>
        <w:numPr>
          <w:ilvl w:val="0"/>
          <w:numId w:val="28"/>
        </w:numPr>
      </w:pPr>
      <w:r>
        <w:t>1</w:t>
      </w:r>
      <w:r w:rsidR="4503A9F6">
        <w:t>:00 pm</w:t>
      </w:r>
      <w:r w:rsidR="6AF0392E">
        <w:t xml:space="preserve"> – 2:00 pm</w:t>
      </w:r>
    </w:p>
    <w:p w:rsidRPr="00070EF4" w:rsidR="000F7C90" w:rsidP="6EB69AEB" w:rsidRDefault="4503A9F6" w14:paraId="2508E13A" w14:textId="167E7ABB">
      <w:pPr>
        <w:pStyle w:val="Details"/>
        <w:numPr>
          <w:ilvl w:val="0"/>
          <w:numId w:val="28"/>
        </w:numPr>
      </w:pPr>
      <w:r>
        <w:t>Join us as we discover ways to make shadow puppets with flashlights.</w:t>
      </w:r>
    </w:p>
    <w:p w:rsidRPr="00070EF4" w:rsidR="000F7C90" w:rsidP="6EB69AEB" w:rsidRDefault="4503A9F6" w14:paraId="23900015" w14:textId="120BB4CC">
      <w:pPr>
        <w:pStyle w:val="Details"/>
        <w:numPr>
          <w:ilvl w:val="0"/>
          <w:numId w:val="28"/>
        </w:numPr>
      </w:pPr>
      <w:r>
        <w:t>Learn about wildlife and adaptation</w:t>
      </w:r>
    </w:p>
    <w:p w:rsidRPr="00070EF4" w:rsidR="000F7C90" w:rsidP="6EB69AEB" w:rsidRDefault="6F7388B8" w14:paraId="5DDF5E8D" w14:textId="60D78681">
      <w:pPr>
        <w:pStyle w:val="Details"/>
        <w:numPr>
          <w:ilvl w:val="0"/>
          <w:numId w:val="28"/>
        </w:numPr>
      </w:pPr>
      <w:r>
        <w:t>Meet at the Nature Center.</w:t>
      </w:r>
    </w:p>
    <w:p w:rsidR="6F7388B8" w:rsidP="6EB69AEB" w:rsidRDefault="6F7388B8" w14:paraId="56CB1C8D" w14:textId="707CB433">
      <w:pPr>
        <w:pStyle w:val="Details"/>
        <w:numPr>
          <w:ilvl w:val="0"/>
          <w:numId w:val="28"/>
        </w:numPr>
      </w:pPr>
      <w:r>
        <w:t>Park Naturalist Erin Shaw</w:t>
      </w:r>
    </w:p>
    <w:p w:rsidRPr="000F7C90" w:rsidR="00070EF4" w:rsidP="00070EF4" w:rsidRDefault="00070EF4" w14:paraId="6C11D7BB" w14:textId="77777777">
      <w:pPr>
        <w:pStyle w:val="Details"/>
        <w:ind w:left="0"/>
        <w:rPr>
          <w:b/>
          <w:bCs/>
        </w:rPr>
      </w:pPr>
    </w:p>
    <w:p w:rsidR="6EB69AEB" w:rsidP="6EB69AEB" w:rsidRDefault="6EB69AEB" w14:paraId="0EBCD660" w14:textId="74DF80AE">
      <w:pPr>
        <w:pStyle w:val="Details"/>
        <w:ind w:left="0"/>
        <w:rPr>
          <w:b/>
          <w:bCs/>
        </w:rPr>
      </w:pPr>
    </w:p>
    <w:p w:rsidR="00CA6D45" w:rsidP="00CA6D45" w:rsidRDefault="00421F88" w14:paraId="1432F74A" w14:textId="77777777">
      <w:pPr>
        <w:pStyle w:val="Event"/>
        <w:tabs>
          <w:tab w:val="left" w:pos="1800"/>
        </w:tabs>
        <w:spacing w:before="0"/>
        <w:rPr>
          <w:rFonts w:cs="Open Sans"/>
          <w:sz w:val="24"/>
          <w:szCs w:val="24"/>
          <w:u w:val="single"/>
        </w:rPr>
      </w:pPr>
      <w:r w:rsidRPr="16ECC89F">
        <w:rPr>
          <w:rFonts w:cs="Open Sans"/>
          <w:b/>
          <w:bCs/>
          <w:sz w:val="28"/>
          <w:szCs w:val="28"/>
        </w:rPr>
        <w:t>Friday, October 16</w:t>
      </w:r>
    </w:p>
    <w:p w:rsidR="30C573F2" w:rsidP="16ECC89F" w:rsidRDefault="30C573F2" w14:paraId="19DDDBA3" w14:textId="4DE2D257">
      <w:pPr>
        <w:pStyle w:val="Details"/>
        <w:ind w:left="0"/>
        <w:rPr>
          <w:u w:val="single"/>
        </w:rPr>
      </w:pPr>
      <w:r w:rsidRPr="6EB69AEB">
        <w:rPr>
          <w:u w:val="single"/>
        </w:rPr>
        <w:t>Perimeter Hike</w:t>
      </w:r>
    </w:p>
    <w:p w:rsidRPr="00CA6D45" w:rsidR="00070EF4" w:rsidP="6EB69AEB" w:rsidRDefault="1171C11F" w14:paraId="6C49865D" w14:textId="0155839F">
      <w:pPr>
        <w:pStyle w:val="ListParagraph"/>
        <w:spacing w:after="0" w:line="276" w:lineRule="auto"/>
        <w:ind w:left="360" w:hanging="360"/>
        <w:rPr>
          <w:rFonts w:ascii="Calibri" w:hAnsi="Calibri" w:eastAsia="Calibri" w:cs="Calibri"/>
        </w:rPr>
      </w:pPr>
      <w:r w:rsidRPr="6EB69AEB">
        <w:rPr>
          <w:rFonts w:ascii="Calibri" w:hAnsi="Calibri" w:eastAsia="Calibri" w:cs="Calibri"/>
        </w:rPr>
        <w:t xml:space="preserve">• </w:t>
      </w:r>
      <w:r w:rsidRPr="6EB69AEB" w:rsidR="755E64FA">
        <w:rPr>
          <w:rFonts w:ascii="Calibri" w:hAnsi="Calibri" w:eastAsia="Calibri" w:cs="Calibri"/>
        </w:rPr>
        <w:t>10:00 am – 4:00 pm</w:t>
      </w:r>
    </w:p>
    <w:p w:rsidRPr="00CA6D45" w:rsidR="00070EF4" w:rsidP="6EB69AEB" w:rsidRDefault="1171C11F" w14:paraId="152C9F0B" w14:textId="5910D40A">
      <w:pPr>
        <w:pStyle w:val="ListParagraph"/>
        <w:numPr>
          <w:ilvl w:val="0"/>
          <w:numId w:val="26"/>
        </w:numPr>
        <w:spacing w:after="0" w:line="276" w:lineRule="auto"/>
        <w:rPr>
          <w:rFonts w:ascii="Calibri" w:hAnsi="Calibri" w:eastAsia="Calibri" w:cs="Calibri"/>
        </w:rPr>
      </w:pPr>
      <w:r w:rsidRPr="6EB69AEB">
        <w:rPr>
          <w:rFonts w:ascii="Calibri" w:hAnsi="Calibri" w:eastAsia="Calibri" w:cs="Calibri"/>
        </w:rPr>
        <w:t>Join the Park Naturalist for a 13-mile guided long-distance hike covering the scenic trails around the southwest perimeter loop.</w:t>
      </w:r>
    </w:p>
    <w:p w:rsidRPr="00CA6D45" w:rsidR="00070EF4" w:rsidP="6EB69AEB" w:rsidRDefault="1171C11F" w14:paraId="45E96D13" w14:textId="6F2DCCC3">
      <w:pPr>
        <w:pStyle w:val="ListParagraph"/>
        <w:spacing w:after="0" w:line="276" w:lineRule="auto"/>
        <w:ind w:left="360" w:hanging="360"/>
        <w:rPr>
          <w:rFonts w:ascii="Calibri" w:hAnsi="Calibri" w:eastAsia="Calibri" w:cs="Calibri"/>
        </w:rPr>
      </w:pPr>
      <w:r w:rsidRPr="6EB69AEB">
        <w:rPr>
          <w:rFonts w:ascii="Calibri" w:hAnsi="Calibri" w:eastAsia="Calibri" w:cs="Calibri"/>
        </w:rPr>
        <w:t>• Wear sturdy shoes and bring a small pack with lunch and water.</w:t>
      </w:r>
    </w:p>
    <w:p w:rsidRPr="00CA6D45" w:rsidR="00070EF4" w:rsidP="6EB69AEB" w:rsidRDefault="1171C11F" w14:paraId="2B3D7181" w14:textId="4FC89429">
      <w:pPr>
        <w:pStyle w:val="ListParagraph"/>
        <w:spacing w:after="0" w:line="276" w:lineRule="auto"/>
        <w:ind w:left="360" w:hanging="360"/>
        <w:rPr>
          <w:rFonts w:ascii="Calibri" w:hAnsi="Calibri" w:eastAsia="Calibri" w:cs="Calibri"/>
        </w:rPr>
      </w:pPr>
      <w:r w:rsidRPr="6EB69AEB">
        <w:rPr>
          <w:rFonts w:ascii="Calibri" w:hAnsi="Calibri" w:eastAsia="Calibri" w:cs="Calibri"/>
        </w:rPr>
        <w:t>• Dress for the weather.</w:t>
      </w:r>
    </w:p>
    <w:p w:rsidRPr="00CA6D45" w:rsidR="00070EF4" w:rsidP="6EB69AEB" w:rsidRDefault="1171C11F" w14:paraId="0D17C2E9" w14:textId="6805CB2A">
      <w:pPr>
        <w:pStyle w:val="ListParagraph"/>
        <w:spacing w:after="0" w:line="276" w:lineRule="auto"/>
        <w:ind w:left="360" w:hanging="360"/>
      </w:pPr>
      <w:r w:rsidRPr="6EB69AEB">
        <w:rPr>
          <w:rFonts w:ascii="Calibri" w:hAnsi="Calibri" w:eastAsia="Calibri" w:cs="Calibri"/>
        </w:rPr>
        <w:t>• Meet at the Nature Center located across the road from Pioneer Village.</w:t>
      </w:r>
    </w:p>
    <w:p w:rsidRPr="00CA6D45" w:rsidR="00070EF4" w:rsidP="6EB69AEB" w:rsidRDefault="7881A8DB" w14:paraId="66FB3DE2" w14:textId="387CDF2C">
      <w:pPr>
        <w:pStyle w:val="ListParagraph"/>
        <w:numPr>
          <w:ilvl w:val="0"/>
          <w:numId w:val="35"/>
        </w:numPr>
        <w:spacing w:after="0" w:line="276" w:lineRule="auto"/>
        <w:rPr>
          <w:rFonts w:ascii="Calibri" w:hAnsi="Calibri" w:eastAsia="Calibri" w:cs="Calibri"/>
        </w:rPr>
      </w:pPr>
      <w:r w:rsidRPr="6EB69AEB">
        <w:rPr>
          <w:rFonts w:ascii="Calibri" w:hAnsi="Calibri" w:eastAsia="Calibri" w:cs="Calibri"/>
        </w:rPr>
        <w:t xml:space="preserve">Park </w:t>
      </w:r>
      <w:proofErr w:type="spellStart"/>
      <w:r w:rsidRPr="6EB69AEB">
        <w:rPr>
          <w:rFonts w:ascii="Calibri" w:hAnsi="Calibri" w:eastAsia="Calibri" w:cs="Calibri"/>
        </w:rPr>
        <w:t>Naturlist</w:t>
      </w:r>
      <w:proofErr w:type="spellEnd"/>
      <w:r w:rsidRPr="6EB69AEB">
        <w:rPr>
          <w:rFonts w:ascii="Calibri" w:hAnsi="Calibri" w:eastAsia="Calibri" w:cs="Calibri"/>
        </w:rPr>
        <w:t xml:space="preserve"> Erin Shaw</w:t>
      </w:r>
    </w:p>
    <w:p w:rsidRPr="00CA6D45" w:rsidR="00070EF4" w:rsidP="6EB69AEB" w:rsidRDefault="00070EF4" w14:paraId="56E11E22" w14:textId="52962926">
      <w:pPr>
        <w:pStyle w:val="Details"/>
        <w:spacing w:after="200" w:line="276" w:lineRule="auto"/>
        <w:ind w:left="360" w:hanging="360"/>
        <w:rPr>
          <w:rFonts w:ascii="Calibri" w:hAnsi="Calibri" w:eastAsia="Calibri" w:cs="Calibri"/>
        </w:rPr>
      </w:pPr>
    </w:p>
    <w:p w:rsidR="00486DDB" w:rsidP="00486DDB" w:rsidRDefault="00421F88" w14:paraId="184FF8FB" w14:textId="77777777">
      <w:pPr>
        <w:pStyle w:val="Event"/>
        <w:spacing w:before="0"/>
        <w:rPr>
          <w:rFonts w:cs="Open Sans"/>
          <w:sz w:val="24"/>
          <w:szCs w:val="24"/>
          <w:u w:val="single"/>
        </w:rPr>
      </w:pPr>
      <w:r w:rsidRPr="16ECC89F">
        <w:rPr>
          <w:rFonts w:cs="Open Sans"/>
          <w:b/>
          <w:bCs/>
          <w:sz w:val="28"/>
          <w:szCs w:val="28"/>
        </w:rPr>
        <w:t>Saturday, October 17</w:t>
      </w:r>
    </w:p>
    <w:p w:rsidR="4782B544" w:rsidP="16ECC89F" w:rsidRDefault="4782B544" w14:paraId="01531220" w14:textId="54D67C52">
      <w:pPr>
        <w:spacing w:after="0"/>
        <w:rPr>
          <w:rFonts w:ascii="Aptos" w:hAnsi="Aptos" w:eastAsia="Aptos" w:cs="Aptos"/>
          <w:color w:val="000000" w:themeColor="text1"/>
          <w:sz w:val="28"/>
          <w:szCs w:val="28"/>
        </w:rPr>
      </w:pPr>
      <w:r w:rsidRPr="16ECC89F">
        <w:rPr>
          <w:rFonts w:ascii="Aptos" w:hAnsi="Aptos" w:eastAsia="Aptos" w:cs="Aptos"/>
          <w:color w:val="000000" w:themeColor="text1"/>
          <w:sz w:val="28"/>
          <w:szCs w:val="28"/>
          <w:u w:val="single"/>
        </w:rPr>
        <w:t>Give Back Day</w:t>
      </w:r>
    </w:p>
    <w:p w:rsidR="4782B544" w:rsidP="16ECC89F" w:rsidRDefault="4782B544" w14:paraId="6F67FD82" w14:textId="3E5B141A">
      <w:pPr>
        <w:pStyle w:val="ListBullet"/>
        <w:numPr>
          <w:ilvl w:val="0"/>
          <w:numId w:val="15"/>
        </w:numPr>
        <w:tabs>
          <w:tab w:val="num" w:pos="360"/>
        </w:tabs>
        <w:spacing w:after="0"/>
        <w:ind w:left="720"/>
        <w:rPr>
          <w:rFonts w:ascii="Aptos" w:hAnsi="Aptos" w:eastAsia="Aptos" w:cs="Aptos"/>
          <w:color w:val="000000" w:themeColor="text1"/>
        </w:rPr>
      </w:pPr>
      <w:r w:rsidRPr="16ECC89F">
        <w:rPr>
          <w:rFonts w:ascii="Aptos" w:hAnsi="Aptos" w:eastAsia="Aptos" w:cs="Aptos"/>
          <w:color w:val="000000" w:themeColor="text1"/>
        </w:rPr>
        <w:t>8:00 am – 12:00 pm</w:t>
      </w:r>
    </w:p>
    <w:p w:rsidR="1861B106" w:rsidP="6EB69AEB" w:rsidRDefault="1861B106" w14:paraId="2EDE13F8" w14:textId="28A8A128">
      <w:pPr>
        <w:pStyle w:val="ListParagraph"/>
        <w:numPr>
          <w:ilvl w:val="0"/>
          <w:numId w:val="15"/>
        </w:numPr>
        <w:spacing w:after="0" w:line="276" w:lineRule="auto"/>
        <w:rPr>
          <w:rFonts w:ascii="Calibri" w:hAnsi="Calibri" w:eastAsia="Calibri" w:cs="Calibri"/>
        </w:rPr>
      </w:pPr>
      <w:r w:rsidRPr="6EB69AEB">
        <w:rPr>
          <w:rFonts w:ascii="Calibri" w:hAnsi="Calibri" w:eastAsia="Calibri" w:cs="Calibri"/>
        </w:rPr>
        <w:t xml:space="preserve">Join the Ohio Native Wildflower Society for a day of volunteering as we clear invasive plants to allow native wildlife to thrive. </w:t>
      </w:r>
    </w:p>
    <w:p w:rsidR="1861B106" w:rsidP="6EB69AEB" w:rsidRDefault="1861B106" w14:paraId="4A4686C1" w14:textId="20E3C236">
      <w:pPr>
        <w:pStyle w:val="ListParagraph"/>
        <w:numPr>
          <w:ilvl w:val="0"/>
          <w:numId w:val="15"/>
        </w:numPr>
        <w:spacing w:after="0" w:line="276" w:lineRule="auto"/>
        <w:rPr>
          <w:rFonts w:ascii="Calibri" w:hAnsi="Calibri" w:eastAsia="Calibri" w:cs="Calibri"/>
        </w:rPr>
      </w:pPr>
      <w:r w:rsidRPr="6EB69AEB">
        <w:rPr>
          <w:rFonts w:ascii="Calibri" w:hAnsi="Calibri" w:eastAsia="Calibri" w:cs="Calibri"/>
        </w:rPr>
        <w:t xml:space="preserve">Learn from experts in the state during this immersive experience. </w:t>
      </w:r>
    </w:p>
    <w:p w:rsidR="1861B106" w:rsidP="6EB69AEB" w:rsidRDefault="1861B106" w14:paraId="48E46788" w14:textId="01F01156">
      <w:pPr>
        <w:pStyle w:val="ListParagraph"/>
        <w:numPr>
          <w:ilvl w:val="0"/>
          <w:numId w:val="15"/>
        </w:numPr>
        <w:spacing w:after="0" w:line="276" w:lineRule="auto"/>
        <w:rPr>
          <w:rFonts w:ascii="Calibri" w:hAnsi="Calibri" w:eastAsia="Calibri" w:cs="Calibri"/>
        </w:rPr>
      </w:pPr>
      <w:r w:rsidRPr="6EB69AEB">
        <w:rPr>
          <w:rFonts w:ascii="Calibri" w:hAnsi="Calibri" w:eastAsia="Calibri" w:cs="Calibri"/>
        </w:rPr>
        <w:t xml:space="preserve">Bring boots, gloves, water and lunch. </w:t>
      </w:r>
    </w:p>
    <w:p w:rsidR="1861B106" w:rsidP="6EB69AEB" w:rsidRDefault="1861B106" w14:paraId="77A08CE1" w14:textId="127E6A32">
      <w:pPr>
        <w:pStyle w:val="ListParagraph"/>
        <w:numPr>
          <w:ilvl w:val="0"/>
          <w:numId w:val="15"/>
        </w:numPr>
        <w:spacing w:after="0" w:line="276" w:lineRule="auto"/>
        <w:rPr>
          <w:rFonts w:ascii="Calibri" w:hAnsi="Calibri" w:eastAsia="Calibri" w:cs="Calibri"/>
        </w:rPr>
      </w:pPr>
      <w:r w:rsidRPr="6EB69AEB">
        <w:rPr>
          <w:rFonts w:ascii="Calibri" w:hAnsi="Calibri" w:eastAsia="Calibri" w:cs="Calibri"/>
        </w:rPr>
        <w:t>Meet at the Nature Center.</w:t>
      </w:r>
    </w:p>
    <w:p w:rsidR="4D50F534" w:rsidP="6EB69AEB" w:rsidRDefault="4D50F534" w14:paraId="45217044" w14:textId="546364DC">
      <w:pPr>
        <w:pStyle w:val="ListParagraph"/>
        <w:numPr>
          <w:ilvl w:val="0"/>
          <w:numId w:val="15"/>
        </w:numPr>
        <w:spacing w:after="0" w:line="276" w:lineRule="auto"/>
        <w:rPr>
          <w:rFonts w:ascii="Calibri" w:hAnsi="Calibri" w:eastAsia="Calibri" w:cs="Calibri"/>
        </w:rPr>
      </w:pPr>
      <w:r w:rsidRPr="6EB69AEB">
        <w:rPr>
          <w:rFonts w:ascii="Calibri" w:hAnsi="Calibri" w:eastAsia="Calibri" w:cs="Calibri"/>
        </w:rPr>
        <w:t>Park Naturalist Erin Shaw</w:t>
      </w:r>
    </w:p>
    <w:p w:rsidR="16ECC89F" w:rsidP="16ECC89F" w:rsidRDefault="16ECC89F" w14:paraId="329B7B02" w14:textId="43E7AFD7">
      <w:pPr>
        <w:pStyle w:val="Details"/>
        <w:ind w:left="0"/>
      </w:pPr>
    </w:p>
    <w:p w:rsidRPr="00486DDB" w:rsidR="00070EF4" w:rsidP="6EB69AEB" w:rsidRDefault="00070EF4" w14:paraId="56A4490D" w14:textId="36A75E22">
      <w:pPr>
        <w:pStyle w:val="Details"/>
        <w:ind w:left="360"/>
        <w:rPr>
          <w:sz w:val="24"/>
          <w:szCs w:val="24"/>
          <w:u w:val="single"/>
        </w:rPr>
      </w:pPr>
    </w:p>
    <w:p w:rsidR="7BB28ACB" w:rsidP="6EB69AEB" w:rsidRDefault="7BB28ACB" w14:paraId="75A38B4B" w14:textId="55FA7038">
      <w:pPr>
        <w:spacing w:after="0" w:line="276" w:lineRule="auto"/>
      </w:pPr>
      <w:r w:rsidRPr="6EB69AEB">
        <w:rPr>
          <w:rFonts w:eastAsia="Open Sans" w:cs="Open Sans"/>
          <w:sz w:val="24"/>
          <w:szCs w:val="24"/>
          <w:u w:val="single"/>
        </w:rPr>
        <w:t>Raptors - Behind the Scenes</w:t>
      </w:r>
    </w:p>
    <w:p w:rsidR="7BB28ACB" w:rsidP="6EB69AEB" w:rsidRDefault="7BB28ACB" w14:paraId="4074A5AF" w14:textId="0C642CA3">
      <w:pPr>
        <w:pStyle w:val="ListParagraph"/>
        <w:numPr>
          <w:ilvl w:val="0"/>
          <w:numId w:val="25"/>
        </w:numPr>
        <w:spacing w:after="0" w:line="276" w:lineRule="auto"/>
        <w:rPr>
          <w:rFonts w:eastAsia="Open Sans" w:cs="Open Sans"/>
        </w:rPr>
      </w:pPr>
      <w:r w:rsidRPr="6EB69AEB">
        <w:rPr>
          <w:rFonts w:eastAsia="Open Sans" w:cs="Open Sans"/>
        </w:rPr>
        <w:t>2:00 pm – 3:00 pm</w:t>
      </w:r>
    </w:p>
    <w:p w:rsidR="7BB28ACB" w:rsidP="6EB69AEB" w:rsidRDefault="7BB28ACB" w14:paraId="77738921" w14:textId="43699344">
      <w:pPr>
        <w:pStyle w:val="ListParagraph"/>
        <w:numPr>
          <w:ilvl w:val="0"/>
          <w:numId w:val="25"/>
        </w:numPr>
        <w:spacing w:after="0" w:line="276" w:lineRule="auto"/>
        <w:rPr>
          <w:rFonts w:eastAsia="Open Sans" w:cs="Open Sans"/>
        </w:rPr>
      </w:pPr>
      <w:r w:rsidRPr="6EB69AEB">
        <w:rPr>
          <w:rFonts w:eastAsia="Open Sans" w:cs="Open Sans"/>
        </w:rPr>
        <w:t xml:space="preserve">Go behind the scenes and discover what it takes to care for birds of prey. Participants will learn about daily raptor care, safe handling routings, feeding, enclosure upkeep, and the specialized equipment used in falconry and educational bird programs. </w:t>
      </w:r>
    </w:p>
    <w:p w:rsidR="7BB28ACB" w:rsidP="6EB69AEB" w:rsidRDefault="7BB28ACB" w14:paraId="1F3EF838" w14:textId="323B6FD0">
      <w:pPr>
        <w:pStyle w:val="ListParagraph"/>
        <w:numPr>
          <w:ilvl w:val="0"/>
          <w:numId w:val="25"/>
        </w:numPr>
        <w:spacing w:after="0" w:line="276" w:lineRule="auto"/>
        <w:rPr>
          <w:rFonts w:eastAsia="Open Sans" w:cs="Open Sans"/>
        </w:rPr>
      </w:pPr>
      <w:r w:rsidRPr="6EB69AEB">
        <w:rPr>
          <w:rFonts w:eastAsia="Open Sans" w:cs="Open Sans"/>
        </w:rPr>
        <w:t>We’ll also explore how falconry equipment is made from leather crafting, why proper care matters, and how raptors help us teach about wildlife, conservation and responsible stewardship.</w:t>
      </w:r>
    </w:p>
    <w:p w:rsidR="7BB28ACB" w:rsidP="6EB69AEB" w:rsidRDefault="7BB28ACB" w14:paraId="2651D24A" w14:textId="3E66CF41">
      <w:pPr>
        <w:pStyle w:val="ListParagraph"/>
        <w:numPr>
          <w:ilvl w:val="0"/>
          <w:numId w:val="25"/>
        </w:numPr>
        <w:spacing w:after="0" w:line="276" w:lineRule="auto"/>
        <w:rPr>
          <w:rFonts w:eastAsia="Open Sans" w:cs="Open Sans"/>
        </w:rPr>
      </w:pPr>
      <w:r w:rsidRPr="6EB69AEB">
        <w:rPr>
          <w:rFonts w:eastAsia="Open Sans" w:cs="Open Sans"/>
        </w:rPr>
        <w:t xml:space="preserve">This program is great for anyone interested in birds of prey, animal care, falconry or behind the scenes Nature Center work. </w:t>
      </w:r>
    </w:p>
    <w:p w:rsidR="7BB28ACB" w:rsidP="6EB69AEB" w:rsidRDefault="7BB28ACB" w14:paraId="2A2373DE" w14:textId="289DB258">
      <w:pPr>
        <w:pStyle w:val="ListParagraph"/>
        <w:numPr>
          <w:ilvl w:val="0"/>
          <w:numId w:val="25"/>
        </w:numPr>
        <w:spacing w:after="0" w:line="276" w:lineRule="auto"/>
        <w:rPr>
          <w:rFonts w:eastAsia="Open Sans" w:cs="Open Sans"/>
        </w:rPr>
      </w:pPr>
      <w:r w:rsidRPr="6EB69AEB">
        <w:rPr>
          <w:rFonts w:eastAsia="Open Sans" w:cs="Open Sans"/>
        </w:rPr>
        <w:t>Park Naturalist: Erin Shaw</w:t>
      </w:r>
    </w:p>
    <w:p w:rsidR="6EB69AEB" w:rsidP="6EB69AEB" w:rsidRDefault="6EB69AEB" w14:paraId="0ECEC10C" w14:textId="08B60968">
      <w:pPr>
        <w:pStyle w:val="ListParagraph"/>
        <w:spacing w:after="0" w:line="276" w:lineRule="auto"/>
        <w:ind w:hanging="360"/>
        <w:rPr>
          <w:rFonts w:eastAsia="Open Sans" w:cs="Open Sans"/>
        </w:rPr>
      </w:pPr>
    </w:p>
    <w:p w:rsidR="6EB69AEB" w:rsidP="6EB69AEB" w:rsidRDefault="6EB69AEB" w14:paraId="1802E7F9" w14:textId="1BD9B3BB">
      <w:pPr>
        <w:pStyle w:val="Details"/>
        <w:ind w:left="360"/>
        <w:rPr>
          <w:sz w:val="24"/>
          <w:szCs w:val="24"/>
          <w:u w:val="single"/>
        </w:rPr>
      </w:pPr>
    </w:p>
    <w:p w:rsidR="00396515" w:rsidP="00396515" w:rsidRDefault="00421F88" w14:paraId="04DE729F" w14:textId="77777777">
      <w:pPr>
        <w:pStyle w:val="Details"/>
        <w:ind w:left="0"/>
        <w:rPr>
          <w:bCs/>
          <w:sz w:val="24"/>
          <w:szCs w:val="24"/>
          <w:u w:val="single"/>
        </w:rPr>
      </w:pPr>
      <w:r>
        <w:rPr>
          <w:rFonts w:cs="Open Sans"/>
          <w:b/>
          <w:bCs/>
          <w:sz w:val="28"/>
          <w:szCs w:val="28"/>
        </w:rPr>
        <w:t>Sunday, October 18</w:t>
      </w:r>
    </w:p>
    <w:p w:rsidR="00672684" w:rsidP="00672684" w:rsidRDefault="00672684" w14:paraId="28FB401C" w14:textId="77777777">
      <w:pPr>
        <w:pStyle w:val="Details"/>
        <w:ind w:left="0"/>
        <w:rPr>
          <w:sz w:val="24"/>
          <w:szCs w:val="24"/>
          <w:u w:val="single"/>
        </w:rPr>
      </w:pPr>
      <w:r>
        <w:rPr>
          <w:sz w:val="24"/>
          <w:szCs w:val="24"/>
          <w:u w:val="single"/>
        </w:rPr>
        <w:t>Campfire and Craft</w:t>
      </w:r>
    </w:p>
    <w:p w:rsidR="00672684" w:rsidP="00672684" w:rsidRDefault="00672684" w14:paraId="49D732AF" w14:textId="77777777">
      <w:pPr>
        <w:pStyle w:val="Details"/>
        <w:numPr>
          <w:ilvl w:val="0"/>
          <w:numId w:val="19"/>
        </w:numPr>
      </w:pPr>
      <w:r>
        <w:t>10:00 am – 12:00 pm</w:t>
      </w:r>
    </w:p>
    <w:p w:rsidR="00672684" w:rsidP="00672684" w:rsidRDefault="00672684" w14:paraId="5FC04C79" w14:textId="77777777">
      <w:pPr>
        <w:pStyle w:val="Details"/>
        <w:numPr>
          <w:ilvl w:val="0"/>
          <w:numId w:val="19"/>
        </w:numPr>
      </w:pPr>
      <w:r>
        <w:t>Start your morning around the campfire with a cozy nature-themed craft. Feel free to bring a cup of coffee or breakfast (not provided), come and go as you please, and enjoy the crisp autumn air while creating something to take home.</w:t>
      </w:r>
    </w:p>
    <w:p w:rsidR="00672684" w:rsidP="00672684" w:rsidRDefault="00672684" w14:paraId="6F42A32F" w14:textId="77777777">
      <w:pPr>
        <w:pStyle w:val="Details"/>
        <w:numPr>
          <w:ilvl w:val="0"/>
          <w:numId w:val="19"/>
        </w:numPr>
      </w:pPr>
      <w:r>
        <w:t xml:space="preserve">Meet at the </w:t>
      </w:r>
      <w:r>
        <w:rPr>
          <w:b/>
          <w:bCs/>
        </w:rPr>
        <w:t>Campground Amphitheater.</w:t>
      </w:r>
    </w:p>
    <w:p w:rsidR="00672684" w:rsidP="00672684" w:rsidRDefault="00672684" w14:paraId="6A7B2B1F" w14:textId="77777777">
      <w:pPr>
        <w:pStyle w:val="Details"/>
        <w:numPr>
          <w:ilvl w:val="0"/>
          <w:numId w:val="19"/>
        </w:numPr>
      </w:pPr>
      <w:r>
        <w:t xml:space="preserve">Park Naturalist: Kaia Heitkamp </w:t>
      </w:r>
    </w:p>
    <w:p w:rsidRPr="00DE6C73" w:rsidR="00672684" w:rsidP="00672684" w:rsidRDefault="00672684" w14:paraId="12323794" w14:textId="77777777">
      <w:pPr>
        <w:pStyle w:val="Details"/>
        <w:ind w:left="0"/>
        <w:rPr>
          <w:bCs/>
          <w:sz w:val="24"/>
          <w:szCs w:val="24"/>
        </w:rPr>
      </w:pPr>
    </w:p>
    <w:p w:rsidRPr="00061D67" w:rsidR="00672684" w:rsidP="00672684" w:rsidRDefault="00672684" w14:paraId="2B8AF126" w14:textId="77777777">
      <w:pPr>
        <w:pStyle w:val="Event"/>
        <w:spacing w:before="0"/>
        <w:rPr>
          <w:rFonts w:cs="Open Sans"/>
          <w:sz w:val="24"/>
          <w:szCs w:val="24"/>
          <w:u w:val="single"/>
        </w:rPr>
      </w:pPr>
      <w:r>
        <w:rPr>
          <w:rFonts w:cs="Open Sans"/>
          <w:sz w:val="24"/>
          <w:szCs w:val="24"/>
          <w:u w:val="single"/>
        </w:rPr>
        <w:t>Rocks and Relics</w:t>
      </w:r>
    </w:p>
    <w:p w:rsidR="00672684" w:rsidP="00672684" w:rsidRDefault="00672684" w14:paraId="0C52041E" w14:textId="77777777">
      <w:pPr>
        <w:pStyle w:val="Details"/>
        <w:numPr>
          <w:ilvl w:val="0"/>
          <w:numId w:val="19"/>
        </w:numPr>
      </w:pPr>
      <w:r>
        <w:t>1:00 pm – 3:00 pm</w:t>
      </w:r>
    </w:p>
    <w:p w:rsidR="00672684" w:rsidP="00672684" w:rsidRDefault="00672684" w14:paraId="4174A70C" w14:textId="77777777">
      <w:pPr>
        <w:pStyle w:val="Details"/>
        <w:numPr>
          <w:ilvl w:val="0"/>
          <w:numId w:val="19"/>
        </w:numPr>
      </w:pPr>
      <w:r>
        <w:t xml:space="preserve">Stop by the </w:t>
      </w:r>
      <w:r w:rsidRPr="005320F9">
        <w:rPr>
          <w:b/>
          <w:bCs/>
        </w:rPr>
        <w:t xml:space="preserve">Nature Center </w:t>
      </w:r>
      <w:r>
        <w:t>to explore cool rocks and fossils, learning how they formed and what they reveal about Earth’s history.</w:t>
      </w:r>
    </w:p>
    <w:p w:rsidR="00672684" w:rsidP="00672684" w:rsidRDefault="00672684" w14:paraId="33396162" w14:textId="77777777">
      <w:pPr>
        <w:pStyle w:val="Details"/>
        <w:numPr>
          <w:ilvl w:val="0"/>
          <w:numId w:val="19"/>
        </w:numPr>
      </w:pPr>
      <w:r>
        <w:t xml:space="preserve">Sessions will last roughly half an hour and start at </w:t>
      </w:r>
      <w:r w:rsidRPr="007A17C5">
        <w:rPr>
          <w:b/>
          <w:bCs/>
        </w:rPr>
        <w:t>1:00 pm, 1:30 pm, 2:00 pm, and 2:30 pm</w:t>
      </w:r>
      <w:r>
        <w:t>.</w:t>
      </w:r>
    </w:p>
    <w:p w:rsidRPr="00672684" w:rsidR="00396515" w:rsidP="00672684" w:rsidRDefault="00672684" w14:paraId="71A72586" w14:textId="0F1E0ECE">
      <w:pPr>
        <w:pStyle w:val="Details"/>
        <w:numPr>
          <w:ilvl w:val="0"/>
          <w:numId w:val="19"/>
        </w:numPr>
      </w:pPr>
      <w:r>
        <w:t>Park Naturalist: Kaia Heitkamp</w:t>
      </w:r>
    </w:p>
    <w:p w:rsidRPr="00396515" w:rsidR="00ED03DB" w:rsidP="00ED03DB" w:rsidRDefault="00ED03DB" w14:paraId="262AD703" w14:textId="77777777">
      <w:pPr>
        <w:pStyle w:val="Details"/>
        <w:ind w:left="0"/>
      </w:pPr>
    </w:p>
    <w:p w:rsidR="00EC6380" w:rsidP="00EC6380" w:rsidRDefault="00421F88" w14:paraId="177EE19E" w14:textId="77777777">
      <w:pPr>
        <w:pStyle w:val="Event"/>
        <w:spacing w:before="0"/>
        <w:rPr>
          <w:rFonts w:cs="Open Sans"/>
          <w:sz w:val="24"/>
          <w:szCs w:val="24"/>
          <w:u w:val="single"/>
        </w:rPr>
      </w:pPr>
      <w:r>
        <w:rPr>
          <w:rFonts w:cs="Open Sans"/>
          <w:b/>
          <w:bCs/>
          <w:sz w:val="28"/>
          <w:szCs w:val="28"/>
        </w:rPr>
        <w:t>Thursday, October 22</w:t>
      </w:r>
    </w:p>
    <w:p w:rsidRPr="00061D67" w:rsidR="00836CF8" w:rsidP="00836CF8" w:rsidRDefault="00836CF8" w14:paraId="56BF2FEA" w14:textId="77777777">
      <w:pPr>
        <w:pStyle w:val="Event"/>
        <w:spacing w:before="0"/>
        <w:rPr>
          <w:rFonts w:cs="Open Sans"/>
          <w:sz w:val="24"/>
          <w:szCs w:val="24"/>
          <w:u w:val="single"/>
        </w:rPr>
      </w:pPr>
      <w:r>
        <w:rPr>
          <w:rFonts w:cs="Open Sans"/>
          <w:sz w:val="24"/>
          <w:szCs w:val="24"/>
          <w:u w:val="single"/>
        </w:rPr>
        <w:t>Mystery Animal Meet and Greet</w:t>
      </w:r>
    </w:p>
    <w:p w:rsidR="00836CF8" w:rsidP="00836CF8" w:rsidRDefault="00836CF8" w14:paraId="7F9E1838" w14:textId="77777777">
      <w:pPr>
        <w:pStyle w:val="Details"/>
        <w:numPr>
          <w:ilvl w:val="0"/>
          <w:numId w:val="19"/>
        </w:numPr>
      </w:pPr>
      <w:r>
        <w:t>2:30 pm – 3:00 pm</w:t>
      </w:r>
    </w:p>
    <w:p w:rsidRPr="007145BE" w:rsidR="00836CF8" w:rsidP="00836CF8" w:rsidRDefault="00836CF8" w14:paraId="6F1411FB" w14:textId="77777777">
      <w:pPr>
        <w:pStyle w:val="Details"/>
        <w:numPr>
          <w:ilvl w:val="0"/>
          <w:numId w:val="19"/>
        </w:numPr>
      </w:pPr>
      <w:r w:rsidRPr="007145BE">
        <w:t>Meet one of our animal ambassadors during this special surprise encounter! Join us for a short meet-and-greet, and discover the unique adaptations, behaviors, and role of a mystery wildlife ambassador.</w:t>
      </w:r>
    </w:p>
    <w:p w:rsidR="00836CF8" w:rsidP="00836CF8" w:rsidRDefault="00836CF8" w14:paraId="7002AAEA" w14:textId="77777777">
      <w:pPr>
        <w:pStyle w:val="Details"/>
        <w:numPr>
          <w:ilvl w:val="0"/>
          <w:numId w:val="19"/>
        </w:numPr>
      </w:pPr>
      <w:r>
        <w:t xml:space="preserve">Meet at the </w:t>
      </w:r>
      <w:r w:rsidRPr="00441769">
        <w:rPr>
          <w:b/>
          <w:bCs/>
        </w:rPr>
        <w:t>Nature Center.</w:t>
      </w:r>
    </w:p>
    <w:p w:rsidR="00EC6380" w:rsidP="00836CF8" w:rsidRDefault="00836CF8" w14:paraId="7D7C71B2" w14:textId="28CFCEA7">
      <w:pPr>
        <w:pStyle w:val="Details"/>
        <w:numPr>
          <w:ilvl w:val="0"/>
          <w:numId w:val="19"/>
        </w:numPr>
      </w:pPr>
      <w:r>
        <w:t>Park Naturalist: Kaia Heitkamp</w:t>
      </w:r>
    </w:p>
    <w:p w:rsidRPr="00EC6380" w:rsidR="00ED03DB" w:rsidP="00ED03DB" w:rsidRDefault="00ED03DB" w14:paraId="7B894853" w14:textId="77777777">
      <w:pPr>
        <w:pStyle w:val="Details"/>
        <w:ind w:left="0"/>
      </w:pPr>
    </w:p>
    <w:p w:rsidR="00C25F1C" w:rsidP="00C25F1C" w:rsidRDefault="00421F88" w14:paraId="74B4E444" w14:textId="77777777">
      <w:pPr>
        <w:pStyle w:val="Event"/>
        <w:spacing w:before="0"/>
        <w:rPr>
          <w:rFonts w:cs="Open Sans"/>
          <w:sz w:val="24"/>
          <w:szCs w:val="24"/>
          <w:u w:val="single"/>
        </w:rPr>
      </w:pPr>
      <w:r>
        <w:rPr>
          <w:rFonts w:cs="Open Sans"/>
          <w:b/>
          <w:bCs/>
          <w:sz w:val="28"/>
          <w:szCs w:val="28"/>
        </w:rPr>
        <w:t>Friday, October 23</w:t>
      </w:r>
    </w:p>
    <w:p w:rsidR="00633F09" w:rsidP="00633F09" w:rsidRDefault="00836CF8" w14:paraId="4B9254BE" w14:textId="05FFCE9B">
      <w:pPr>
        <w:pStyle w:val="Details"/>
        <w:ind w:left="0"/>
      </w:pPr>
      <w:r>
        <w:t>Erin</w:t>
      </w:r>
      <w:r w:rsidR="1CB1F3CB">
        <w:t xml:space="preserve"> vacation leave</w:t>
      </w:r>
    </w:p>
    <w:p w:rsidRPr="00836CF8" w:rsidR="00836CF8" w:rsidP="00633F09" w:rsidRDefault="00836CF8" w14:paraId="6D7FE77D" w14:textId="77777777">
      <w:pPr>
        <w:pStyle w:val="Details"/>
        <w:ind w:left="0"/>
      </w:pPr>
    </w:p>
    <w:p w:rsidR="00D416B8" w:rsidP="00D416B8" w:rsidRDefault="00421F88" w14:paraId="2B4EF931" w14:textId="77777777">
      <w:pPr>
        <w:pStyle w:val="Details"/>
        <w:ind w:left="0"/>
        <w:rPr>
          <w:sz w:val="24"/>
          <w:szCs w:val="24"/>
          <w:u w:val="single"/>
        </w:rPr>
      </w:pPr>
      <w:r w:rsidRPr="16ECC89F">
        <w:rPr>
          <w:rFonts w:cs="Open Sans"/>
          <w:b/>
          <w:bCs/>
          <w:sz w:val="28"/>
          <w:szCs w:val="28"/>
        </w:rPr>
        <w:t>Saturday, October 24</w:t>
      </w:r>
    </w:p>
    <w:p w:rsidR="02FA6DF5" w:rsidP="16ECC89F" w:rsidRDefault="02FA6DF5" w14:paraId="3C1C9C1E" w14:textId="1A799582">
      <w:pPr>
        <w:pStyle w:val="Details"/>
        <w:ind w:left="0"/>
      </w:pPr>
      <w:r w:rsidRPr="58BCCD01">
        <w:rPr>
          <w:u w:val="single"/>
        </w:rPr>
        <w:t>Caesar Creek Fall Campout</w:t>
      </w:r>
    </w:p>
    <w:p w:rsidR="0C681308" w:rsidP="58BCCD01" w:rsidRDefault="0C681308" w14:paraId="72110FD2" w14:textId="35A8D2E4">
      <w:pPr>
        <w:pStyle w:val="Details"/>
        <w:numPr>
          <w:ilvl w:val="0"/>
          <w:numId w:val="11"/>
        </w:numPr>
      </w:pPr>
      <w:r>
        <w:t xml:space="preserve">Join us for fall themed programs in the campground. See separate </w:t>
      </w:r>
      <w:proofErr w:type="gramStart"/>
      <w:r>
        <w:t>flyer</w:t>
      </w:r>
      <w:proofErr w:type="gramEnd"/>
      <w:r>
        <w:t xml:space="preserve"> for details.</w:t>
      </w:r>
    </w:p>
    <w:p w:rsidR="00D416B8" w:rsidP="58BCCD01" w:rsidRDefault="7F096CC1" w14:paraId="7D972A89" w14:textId="3BE9D79E">
      <w:pPr>
        <w:pStyle w:val="Details"/>
        <w:numPr>
          <w:ilvl w:val="0"/>
          <w:numId w:val="11"/>
        </w:numPr>
      </w:pPr>
      <w:r>
        <w:t xml:space="preserve">Park Naturalist </w:t>
      </w:r>
      <w:r w:rsidR="00836CF8">
        <w:t>Erin</w:t>
      </w:r>
      <w:r w:rsidR="51F9495C">
        <w:t xml:space="preserve"> Shaw</w:t>
      </w:r>
    </w:p>
    <w:p w:rsidRPr="00DE4E5C" w:rsidR="0088006E" w:rsidP="0088006E" w:rsidRDefault="0088006E" w14:paraId="251A7103" w14:textId="31F08EE9">
      <w:pPr>
        <w:pStyle w:val="Details"/>
        <w:ind w:left="0"/>
      </w:pPr>
    </w:p>
    <w:p w:rsidR="00EF07BB" w:rsidP="00EF07BB" w:rsidRDefault="00421F88" w14:paraId="21956ADD" w14:textId="77777777">
      <w:pPr>
        <w:pStyle w:val="Event"/>
        <w:tabs>
          <w:tab w:val="left" w:pos="1800"/>
        </w:tabs>
        <w:spacing w:before="0"/>
        <w:rPr>
          <w:rFonts w:cs="Open Sans"/>
          <w:sz w:val="24"/>
          <w:szCs w:val="24"/>
          <w:u w:val="single"/>
        </w:rPr>
      </w:pPr>
      <w:r w:rsidRPr="16ECC89F">
        <w:rPr>
          <w:rFonts w:cs="Open Sans"/>
          <w:b/>
          <w:bCs/>
          <w:sz w:val="28"/>
          <w:szCs w:val="28"/>
        </w:rPr>
        <w:t>Thursday, October 29</w:t>
      </w:r>
    </w:p>
    <w:p w:rsidR="00A3BDED" w:rsidP="16ECC89F" w:rsidRDefault="00A3BDED" w14:paraId="72D30DEB" w14:textId="3D9B03DA">
      <w:pPr>
        <w:spacing w:after="0"/>
        <w:rPr>
          <w:rFonts w:ascii="Aptos" w:hAnsi="Aptos" w:eastAsia="Aptos" w:cs="Aptos"/>
          <w:color w:val="000000" w:themeColor="text1"/>
          <w:sz w:val="28"/>
          <w:szCs w:val="28"/>
        </w:rPr>
      </w:pPr>
      <w:r w:rsidRPr="16ECC89F">
        <w:rPr>
          <w:rFonts w:ascii="Aptos" w:hAnsi="Aptos" w:eastAsia="Aptos" w:cs="Aptos"/>
          <w:b/>
          <w:bCs/>
          <w:color w:val="000000" w:themeColor="text1"/>
          <w:sz w:val="28"/>
          <w:szCs w:val="28"/>
          <w:u w:val="single"/>
        </w:rPr>
        <w:t>Guided Nature Center Tour</w:t>
      </w:r>
    </w:p>
    <w:p w:rsidR="00A3BDED" w:rsidP="16ECC89F" w:rsidRDefault="00A3BDED" w14:paraId="0A7E0FE5" w14:textId="3C6FA096">
      <w:pPr>
        <w:pStyle w:val="ListBullet"/>
        <w:numPr>
          <w:ilvl w:val="0"/>
          <w:numId w:val="13"/>
        </w:numPr>
        <w:tabs>
          <w:tab w:val="num" w:pos="360"/>
        </w:tabs>
        <w:spacing w:after="0"/>
        <w:ind w:left="720"/>
        <w:rPr>
          <w:rFonts w:ascii="Aptos" w:hAnsi="Aptos" w:eastAsia="Aptos" w:cs="Aptos"/>
          <w:color w:val="000000" w:themeColor="text1"/>
        </w:rPr>
      </w:pPr>
      <w:r w:rsidRPr="16ECC89F">
        <w:rPr>
          <w:rFonts w:ascii="Aptos" w:hAnsi="Aptos" w:eastAsia="Aptos" w:cs="Aptos"/>
          <w:color w:val="000000" w:themeColor="text1"/>
        </w:rPr>
        <w:t>1:30 pm-3:00 pm</w:t>
      </w:r>
    </w:p>
    <w:p w:rsidR="00A3BDED" w:rsidP="16ECC89F" w:rsidRDefault="00A3BDED" w14:paraId="24BA49F2" w14:textId="6FE73261">
      <w:pPr>
        <w:pStyle w:val="ListBullet"/>
        <w:numPr>
          <w:ilvl w:val="0"/>
          <w:numId w:val="13"/>
        </w:numPr>
        <w:tabs>
          <w:tab w:val="num" w:pos="360"/>
        </w:tabs>
        <w:spacing w:after="0"/>
        <w:ind w:left="720"/>
        <w:rPr>
          <w:rFonts w:ascii="Aptos" w:hAnsi="Aptos" w:eastAsia="Aptos" w:cs="Aptos"/>
          <w:color w:val="000000" w:themeColor="text1"/>
        </w:rPr>
      </w:pPr>
      <w:r w:rsidRPr="16ECC89F">
        <w:rPr>
          <w:rFonts w:ascii="Aptos" w:hAnsi="Aptos" w:eastAsia="Aptos" w:cs="Aptos"/>
          <w:color w:val="000000" w:themeColor="text1"/>
        </w:rPr>
        <w:t xml:space="preserve">Meet the Naturalist for a guided tour of the Nature Center. We will focus on different things each time. Learn about wildlife you may see in the park. </w:t>
      </w:r>
    </w:p>
    <w:p w:rsidR="00A3BDED" w:rsidP="16ECC89F" w:rsidRDefault="00A3BDED" w14:paraId="7CB288F3" w14:textId="0ED9CAD4">
      <w:pPr>
        <w:pStyle w:val="ListBullet"/>
        <w:numPr>
          <w:ilvl w:val="0"/>
          <w:numId w:val="13"/>
        </w:numPr>
        <w:tabs>
          <w:tab w:val="num" w:pos="360"/>
        </w:tabs>
        <w:spacing w:after="0"/>
        <w:ind w:left="720"/>
        <w:rPr>
          <w:rFonts w:ascii="Aptos" w:hAnsi="Aptos" w:eastAsia="Aptos" w:cs="Aptos"/>
          <w:color w:val="000000" w:themeColor="text1"/>
        </w:rPr>
      </w:pPr>
      <w:r w:rsidRPr="16ECC89F">
        <w:rPr>
          <w:rFonts w:ascii="Aptos" w:hAnsi="Aptos" w:eastAsia="Aptos" w:cs="Aptos"/>
          <w:color w:val="000000" w:themeColor="text1"/>
        </w:rPr>
        <w:t>Meet at the Caesar Creek Nature Center</w:t>
      </w:r>
    </w:p>
    <w:p w:rsidR="00EF07BB" w:rsidP="1C360729" w:rsidRDefault="00A3BDED" w14:paraId="5C03082A" w14:textId="51AF5E74">
      <w:pPr>
        <w:pStyle w:val="ListBullet"/>
        <w:numPr>
          <w:ilvl w:val="0"/>
          <w:numId w:val="13"/>
        </w:numPr>
        <w:tabs>
          <w:tab w:val="num" w:pos="360"/>
        </w:tabs>
        <w:spacing w:after="0"/>
        <w:ind w:left="720"/>
        <w:rPr>
          <w:rFonts w:ascii="Aptos" w:hAnsi="Aptos" w:eastAsia="Aptos" w:cs="Aptos"/>
          <w:color w:val="000000" w:themeColor="text1"/>
        </w:rPr>
      </w:pPr>
      <w:r w:rsidRPr="1C360729">
        <w:rPr>
          <w:rFonts w:ascii="Aptos" w:hAnsi="Aptos" w:eastAsia="Aptos" w:cs="Aptos"/>
          <w:color w:val="000000" w:themeColor="text1"/>
        </w:rPr>
        <w:t>Park Naturalist: Erin Sha</w:t>
      </w:r>
      <w:r w:rsidRPr="1C360729" w:rsidR="1BA913CB">
        <w:rPr>
          <w:rFonts w:ascii="Aptos" w:hAnsi="Aptos" w:eastAsia="Aptos" w:cs="Aptos"/>
          <w:color w:val="000000" w:themeColor="text1"/>
        </w:rPr>
        <w:t>w</w:t>
      </w:r>
    </w:p>
    <w:p w:rsidRPr="00EF07BB" w:rsidR="0088006E" w:rsidP="0088006E" w:rsidRDefault="0088006E" w14:paraId="76BC254E" w14:textId="77777777">
      <w:pPr>
        <w:pStyle w:val="Details"/>
        <w:ind w:left="0"/>
        <w:rPr>
          <w:bCs/>
          <w:sz w:val="24"/>
          <w:szCs w:val="24"/>
        </w:rPr>
      </w:pPr>
    </w:p>
    <w:p w:rsidR="00C57905" w:rsidP="00C57905" w:rsidRDefault="00421F88" w14:paraId="263221AB" w14:textId="7B298F95">
      <w:pPr>
        <w:pStyle w:val="Event"/>
        <w:spacing w:before="0"/>
        <w:rPr>
          <w:rFonts w:cs="Open Sans"/>
          <w:sz w:val="24"/>
          <w:szCs w:val="24"/>
          <w:u w:val="single"/>
        </w:rPr>
      </w:pPr>
      <w:r w:rsidRPr="1C360729">
        <w:rPr>
          <w:rFonts w:cs="Open Sans"/>
          <w:b/>
          <w:bCs/>
          <w:sz w:val="28"/>
          <w:szCs w:val="28"/>
        </w:rPr>
        <w:t>Friday, October 30</w:t>
      </w:r>
    </w:p>
    <w:p w:rsidR="16ECC89F" w:rsidP="6EB69AEB" w:rsidRDefault="5F341548" w14:paraId="2DB3D7DB" w14:textId="065E13E9">
      <w:pPr>
        <w:spacing w:after="0"/>
      </w:pPr>
      <w:r w:rsidRPr="6EB69AEB">
        <w:rPr>
          <w:rFonts w:ascii="Aptos" w:hAnsi="Aptos" w:eastAsia="Aptos" w:cs="Aptos"/>
          <w:color w:val="000000" w:themeColor="text1"/>
          <w:sz w:val="28"/>
          <w:szCs w:val="28"/>
          <w:u w:val="single"/>
        </w:rPr>
        <w:t>Nature Shapes and Shadows</w:t>
      </w:r>
    </w:p>
    <w:p w:rsidR="16ECC89F" w:rsidP="6EB69AEB" w:rsidRDefault="5F341548" w14:paraId="703BF792" w14:textId="00428905">
      <w:pPr>
        <w:pStyle w:val="Details"/>
        <w:numPr>
          <w:ilvl w:val="0"/>
          <w:numId w:val="28"/>
        </w:numPr>
      </w:pPr>
      <w:r>
        <w:t>2:00 pm – 3:00 pm</w:t>
      </w:r>
    </w:p>
    <w:p w:rsidR="16ECC89F" w:rsidP="6EB69AEB" w:rsidRDefault="5F341548" w14:paraId="74C32F84" w14:textId="167E7ABB">
      <w:pPr>
        <w:pStyle w:val="Details"/>
        <w:numPr>
          <w:ilvl w:val="0"/>
          <w:numId w:val="28"/>
        </w:numPr>
      </w:pPr>
      <w:r>
        <w:t>Join us as we discover ways to make shadow puppets with flashlights.</w:t>
      </w:r>
    </w:p>
    <w:p w:rsidR="16ECC89F" w:rsidP="6EB69AEB" w:rsidRDefault="5F341548" w14:paraId="59539C42" w14:textId="120BB4CC">
      <w:pPr>
        <w:pStyle w:val="Details"/>
        <w:numPr>
          <w:ilvl w:val="0"/>
          <w:numId w:val="28"/>
        </w:numPr>
      </w:pPr>
      <w:r>
        <w:t>Learn about wildlife and adaptation</w:t>
      </w:r>
    </w:p>
    <w:p w:rsidR="16ECC89F" w:rsidP="6EB69AEB" w:rsidRDefault="5F341548" w14:paraId="24535FFA" w14:textId="60D78681">
      <w:pPr>
        <w:pStyle w:val="Details"/>
        <w:numPr>
          <w:ilvl w:val="0"/>
          <w:numId w:val="28"/>
        </w:numPr>
      </w:pPr>
      <w:r>
        <w:t>Meet at the Nature Center.</w:t>
      </w:r>
    </w:p>
    <w:p w:rsidR="16ECC89F" w:rsidP="6EB69AEB" w:rsidRDefault="5F341548" w14:paraId="4484E40F" w14:textId="707CB433">
      <w:pPr>
        <w:pStyle w:val="Details"/>
        <w:numPr>
          <w:ilvl w:val="0"/>
          <w:numId w:val="28"/>
        </w:numPr>
      </w:pPr>
      <w:r>
        <w:t>Park Naturalist Erin Shaw</w:t>
      </w:r>
    </w:p>
    <w:p w:rsidR="16ECC89F" w:rsidP="16ECC89F" w:rsidRDefault="04B8E27C" w14:paraId="0DE81CD9" w14:textId="77777777">
      <w:pPr>
        <w:pStyle w:val="Details"/>
        <w:ind w:left="0"/>
      </w:pPr>
      <w:r w:rsidRPr="1C360729">
        <w:rPr>
          <w:sz w:val="24"/>
          <w:szCs w:val="24"/>
        </w:rPr>
        <w:t>Erin off</w:t>
      </w:r>
    </w:p>
    <w:p w:rsidR="16ECC89F" w:rsidP="16ECC89F" w:rsidRDefault="16ECC89F" w14:paraId="7B494681" w14:textId="564C5D25">
      <w:pPr>
        <w:pStyle w:val="Details"/>
        <w:ind w:left="0"/>
        <w:rPr>
          <w:sz w:val="24"/>
          <w:szCs w:val="24"/>
          <w:u w:val="single"/>
        </w:rPr>
      </w:pPr>
    </w:p>
    <w:p w:rsidRPr="00C57905" w:rsidR="0088006E" w:rsidP="0088006E" w:rsidRDefault="0088006E" w14:paraId="2E4723CD" w14:textId="77777777">
      <w:pPr>
        <w:pStyle w:val="Details"/>
        <w:ind w:left="0"/>
      </w:pPr>
    </w:p>
    <w:p w:rsidR="00656FD3" w:rsidP="00192B12" w:rsidRDefault="00421F88" w14:paraId="344605EB" w14:textId="11F924FD">
      <w:pPr>
        <w:rPr>
          <w:rFonts w:cs="Open Sans"/>
          <w:b/>
          <w:bCs/>
          <w:sz w:val="28"/>
          <w:szCs w:val="28"/>
        </w:rPr>
      </w:pPr>
      <w:r w:rsidRPr="1C360729">
        <w:rPr>
          <w:rFonts w:cs="Open Sans"/>
          <w:b/>
          <w:bCs/>
          <w:sz w:val="28"/>
          <w:szCs w:val="28"/>
        </w:rPr>
        <w:t>Saturday, October 31</w:t>
      </w:r>
    </w:p>
    <w:p w:rsidR="00E5615B" w:rsidP="1C360729" w:rsidRDefault="2E4ED09F" w14:paraId="197B4D97" w14:textId="2232024D">
      <w:pPr>
        <w:spacing w:after="0"/>
        <w:rPr>
          <w:rFonts w:ascii="Aptos" w:hAnsi="Aptos" w:eastAsia="Aptos" w:cs="Aptos"/>
          <w:color w:val="000000" w:themeColor="text1"/>
          <w:sz w:val="28"/>
          <w:szCs w:val="28"/>
        </w:rPr>
      </w:pPr>
      <w:r w:rsidRPr="1C360729">
        <w:rPr>
          <w:rFonts w:ascii="Aptos" w:hAnsi="Aptos" w:eastAsia="Aptos" w:cs="Aptos"/>
          <w:b/>
          <w:bCs/>
          <w:color w:val="000000" w:themeColor="text1"/>
          <w:sz w:val="28"/>
          <w:szCs w:val="28"/>
          <w:u w:val="single"/>
        </w:rPr>
        <w:t>Guided Nature Center Tours</w:t>
      </w:r>
    </w:p>
    <w:p w:rsidR="00E5615B" w:rsidP="1C360729" w:rsidRDefault="2E4ED09F" w14:paraId="34F47285" w14:textId="3C6FA096">
      <w:pPr>
        <w:pStyle w:val="ListBullet"/>
        <w:numPr>
          <w:ilvl w:val="0"/>
          <w:numId w:val="13"/>
        </w:numPr>
        <w:tabs>
          <w:tab w:val="num" w:pos="360"/>
        </w:tabs>
        <w:spacing w:after="0"/>
        <w:ind w:left="720"/>
        <w:rPr>
          <w:rFonts w:ascii="Aptos" w:hAnsi="Aptos" w:eastAsia="Aptos" w:cs="Aptos"/>
          <w:color w:val="000000" w:themeColor="text1"/>
        </w:rPr>
      </w:pPr>
      <w:r w:rsidRPr="1C360729">
        <w:rPr>
          <w:rFonts w:ascii="Aptos" w:hAnsi="Aptos" w:eastAsia="Aptos" w:cs="Aptos"/>
          <w:color w:val="000000" w:themeColor="text1"/>
        </w:rPr>
        <w:t>1:30 pm-3:00 pm</w:t>
      </w:r>
    </w:p>
    <w:p w:rsidR="00E5615B" w:rsidP="1C360729" w:rsidRDefault="2E4ED09F" w14:paraId="62CB3234" w14:textId="6FE73261">
      <w:pPr>
        <w:pStyle w:val="ListBullet"/>
        <w:numPr>
          <w:ilvl w:val="0"/>
          <w:numId w:val="13"/>
        </w:numPr>
        <w:tabs>
          <w:tab w:val="num" w:pos="360"/>
        </w:tabs>
        <w:spacing w:after="0"/>
        <w:ind w:left="720"/>
        <w:rPr>
          <w:rFonts w:ascii="Aptos" w:hAnsi="Aptos" w:eastAsia="Aptos" w:cs="Aptos"/>
          <w:color w:val="000000" w:themeColor="text1"/>
        </w:rPr>
      </w:pPr>
      <w:r w:rsidRPr="1C360729">
        <w:rPr>
          <w:rFonts w:ascii="Aptos" w:hAnsi="Aptos" w:eastAsia="Aptos" w:cs="Aptos"/>
          <w:color w:val="000000" w:themeColor="text1"/>
        </w:rPr>
        <w:t xml:space="preserve">Meet the Naturalist for a guided tour of the Nature Center. We will focus on different things each time. Learn about wildlife you may see in the park. </w:t>
      </w:r>
    </w:p>
    <w:p w:rsidR="00E5615B" w:rsidP="1C360729" w:rsidRDefault="2E4ED09F" w14:paraId="06D04BAA" w14:textId="0ED9CAD4">
      <w:pPr>
        <w:pStyle w:val="ListBullet"/>
        <w:numPr>
          <w:ilvl w:val="0"/>
          <w:numId w:val="13"/>
        </w:numPr>
        <w:tabs>
          <w:tab w:val="num" w:pos="360"/>
        </w:tabs>
        <w:spacing w:after="0"/>
        <w:ind w:left="720"/>
        <w:rPr>
          <w:rFonts w:ascii="Aptos" w:hAnsi="Aptos" w:eastAsia="Aptos" w:cs="Aptos"/>
          <w:color w:val="000000" w:themeColor="text1"/>
        </w:rPr>
      </w:pPr>
      <w:r w:rsidRPr="1C360729">
        <w:rPr>
          <w:rFonts w:ascii="Aptos" w:hAnsi="Aptos" w:eastAsia="Aptos" w:cs="Aptos"/>
          <w:color w:val="000000" w:themeColor="text1"/>
        </w:rPr>
        <w:t>Meet at the Caesar Creek Nature Center</w:t>
      </w:r>
    </w:p>
    <w:p w:rsidR="00E5615B" w:rsidP="1C360729" w:rsidRDefault="2E4ED09F" w14:paraId="0A307B47" w14:textId="7460D1D1">
      <w:pPr>
        <w:pStyle w:val="ListBullet"/>
        <w:numPr>
          <w:ilvl w:val="0"/>
          <w:numId w:val="13"/>
        </w:numPr>
        <w:tabs>
          <w:tab w:val="num" w:pos="360"/>
        </w:tabs>
        <w:spacing w:after="0"/>
        <w:ind w:left="720"/>
        <w:rPr>
          <w:rFonts w:ascii="Aptos" w:hAnsi="Aptos" w:eastAsia="Aptos" w:cs="Aptos"/>
          <w:color w:val="000000" w:themeColor="text1"/>
        </w:rPr>
      </w:pPr>
      <w:r w:rsidRPr="1C360729">
        <w:rPr>
          <w:rFonts w:ascii="Aptos" w:hAnsi="Aptos" w:eastAsia="Aptos" w:cs="Aptos"/>
          <w:color w:val="000000" w:themeColor="text1"/>
        </w:rPr>
        <w:t>Park Naturalist: Erin Shaw</w:t>
      </w:r>
    </w:p>
    <w:p w:rsidR="0088006E" w:rsidP="00192B12" w:rsidRDefault="0088006E" w14:paraId="5CB5E160" w14:textId="77777777">
      <w:pPr>
        <w:rPr>
          <w:rFonts w:cs="Open Sans"/>
          <w:b/>
          <w:bCs/>
          <w:sz w:val="28"/>
          <w:szCs w:val="28"/>
        </w:rPr>
      </w:pPr>
    </w:p>
    <w:p w:rsidR="0088006E" w:rsidP="00192B12" w:rsidRDefault="0088006E" w14:paraId="712D2426" w14:textId="77777777">
      <w:pPr>
        <w:rPr>
          <w:rFonts w:cs="Open Sans"/>
          <w:b/>
          <w:bCs/>
          <w:sz w:val="28"/>
          <w:szCs w:val="28"/>
        </w:rPr>
      </w:pPr>
    </w:p>
    <w:p w:rsidR="0088006E" w:rsidP="00192B12" w:rsidRDefault="0088006E" w14:paraId="40916BC5" w14:textId="77777777">
      <w:pPr>
        <w:rPr>
          <w:rFonts w:cs="Open Sans"/>
          <w:b/>
          <w:bCs/>
          <w:sz w:val="28"/>
          <w:szCs w:val="28"/>
        </w:rPr>
      </w:pPr>
    </w:p>
    <w:p w:rsidR="0088006E" w:rsidP="00192B12" w:rsidRDefault="0088006E" w14:paraId="27BE2255" w14:textId="77777777">
      <w:pPr>
        <w:rPr>
          <w:rFonts w:cs="Open Sans"/>
          <w:b/>
          <w:bCs/>
          <w:sz w:val="28"/>
          <w:szCs w:val="28"/>
        </w:rPr>
      </w:pPr>
    </w:p>
    <w:p w:rsidR="0088006E" w:rsidP="00192B12" w:rsidRDefault="0088006E" w14:paraId="2FAAA512" w14:textId="77777777">
      <w:pPr>
        <w:rPr>
          <w:rFonts w:cs="Open Sans"/>
          <w:b/>
          <w:bCs/>
          <w:sz w:val="28"/>
          <w:szCs w:val="28"/>
        </w:rPr>
      </w:pPr>
    </w:p>
    <w:p w:rsidR="0088006E" w:rsidP="00192B12" w:rsidRDefault="0088006E" w14:paraId="40D4953D" w14:textId="77777777">
      <w:pPr>
        <w:rPr>
          <w:rFonts w:cs="Open Sans"/>
          <w:b/>
          <w:bCs/>
          <w:sz w:val="28"/>
          <w:szCs w:val="28"/>
        </w:rPr>
      </w:pPr>
    </w:p>
    <w:p w:rsidR="0088006E" w:rsidP="00192B12" w:rsidRDefault="0088006E" w14:paraId="3BDB7B53" w14:textId="77777777">
      <w:pPr>
        <w:rPr>
          <w:rFonts w:cs="Open Sans"/>
          <w:b/>
          <w:bCs/>
          <w:sz w:val="28"/>
          <w:szCs w:val="28"/>
        </w:rPr>
      </w:pPr>
    </w:p>
    <w:p w:rsidR="0088006E" w:rsidP="00192B12" w:rsidRDefault="0088006E" w14:paraId="01F93E59" w14:textId="77777777">
      <w:pPr>
        <w:rPr>
          <w:rFonts w:cs="Open Sans"/>
          <w:b/>
          <w:bCs/>
          <w:sz w:val="28"/>
          <w:szCs w:val="28"/>
        </w:rPr>
      </w:pPr>
    </w:p>
    <w:p w:rsidR="0088006E" w:rsidP="00192B12" w:rsidRDefault="0088006E" w14:paraId="205DE1AC" w14:textId="77777777">
      <w:pPr>
        <w:rPr>
          <w:rFonts w:cs="Open Sans"/>
          <w:b/>
          <w:bCs/>
          <w:sz w:val="28"/>
          <w:szCs w:val="28"/>
        </w:rPr>
      </w:pPr>
    </w:p>
    <w:p w:rsidR="0088006E" w:rsidP="00192B12" w:rsidRDefault="0088006E" w14:paraId="47FC95A2" w14:textId="77777777">
      <w:pPr>
        <w:rPr>
          <w:rFonts w:cs="Open Sans"/>
          <w:b/>
          <w:bCs/>
          <w:sz w:val="28"/>
          <w:szCs w:val="28"/>
        </w:rPr>
      </w:pPr>
    </w:p>
    <w:p w:rsidR="0088006E" w:rsidP="00192B12" w:rsidRDefault="0088006E" w14:paraId="19DFCCD8" w14:textId="77777777">
      <w:pPr>
        <w:rPr>
          <w:rFonts w:cs="Open Sans"/>
          <w:b/>
          <w:bCs/>
          <w:sz w:val="28"/>
          <w:szCs w:val="28"/>
        </w:rPr>
      </w:pPr>
    </w:p>
    <w:p w:rsidR="0088006E" w:rsidP="00192B12" w:rsidRDefault="0088006E" w14:paraId="7D6B2201" w14:textId="77777777">
      <w:pPr>
        <w:rPr>
          <w:rFonts w:cs="Open Sans"/>
          <w:b/>
          <w:bCs/>
          <w:sz w:val="28"/>
          <w:szCs w:val="28"/>
        </w:rPr>
      </w:pPr>
    </w:p>
    <w:p w:rsidR="0088006E" w:rsidP="00192B12" w:rsidRDefault="0088006E" w14:paraId="53CA7525" w14:textId="77777777">
      <w:pPr>
        <w:rPr>
          <w:rFonts w:cs="Open Sans"/>
          <w:b/>
          <w:bCs/>
          <w:sz w:val="28"/>
          <w:szCs w:val="28"/>
        </w:rPr>
      </w:pPr>
    </w:p>
    <w:p w:rsidR="0088006E" w:rsidP="00192B12" w:rsidRDefault="0088006E" w14:paraId="3826D4D2" w14:textId="77777777">
      <w:pPr>
        <w:rPr>
          <w:rFonts w:cs="Open Sans"/>
          <w:b/>
          <w:bCs/>
          <w:sz w:val="28"/>
          <w:szCs w:val="28"/>
        </w:rPr>
      </w:pPr>
    </w:p>
    <w:p w:rsidR="0088006E" w:rsidP="00192B12" w:rsidRDefault="0088006E" w14:paraId="7B95CEC3" w14:textId="77777777">
      <w:pPr>
        <w:rPr>
          <w:rFonts w:cs="Open Sans"/>
          <w:b/>
          <w:bCs/>
          <w:sz w:val="28"/>
          <w:szCs w:val="28"/>
        </w:rPr>
      </w:pPr>
    </w:p>
    <w:p w:rsidR="00656FD3" w:rsidP="00656FD3" w:rsidRDefault="00656FD3" w14:paraId="45F776B3" w14:textId="63AA237A">
      <w:pPr>
        <w:pStyle w:val="parkname"/>
        <w:pBdr>
          <w:bottom w:val="single" w:color="auto" w:sz="4" w:space="1"/>
        </w:pBdr>
        <w:spacing w:after="120"/>
      </w:pPr>
      <w:r w:rsidRPr="001D0D41">
        <w:rPr>
          <w:noProof/>
          <w:color w:val="C00000"/>
          <w:sz w:val="36"/>
          <w:szCs w:val="36"/>
        </w:rPr>
        <w:drawing>
          <wp:anchor distT="0" distB="0" distL="114300" distR="114300" simplePos="0" relativeHeight="251658244" behindDoc="0" locked="0" layoutInCell="1" allowOverlap="1" wp14:anchorId="5B316F98" wp14:editId="1292F868">
            <wp:simplePos x="0" y="0"/>
            <wp:positionH relativeFrom="column">
              <wp:posOffset>5589270</wp:posOffset>
            </wp:positionH>
            <wp:positionV relativeFrom="paragraph">
              <wp:posOffset>7620</wp:posOffset>
            </wp:positionV>
            <wp:extent cx="1019175" cy="1314450"/>
            <wp:effectExtent l="0" t="0" r="9525" b="0"/>
            <wp:wrapSquare wrapText="bothSides"/>
            <wp:docPr id="1885979590" name="Picture 188597959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9175" cy="1314450"/>
                    </a:xfrm>
                    <a:prstGeom prst="rect">
                      <a:avLst/>
                    </a:prstGeom>
                  </pic:spPr>
                </pic:pic>
              </a:graphicData>
            </a:graphic>
            <wp14:sizeRelH relativeFrom="margin">
              <wp14:pctWidth>0</wp14:pctWidth>
            </wp14:sizeRelH>
            <wp14:sizeRelV relativeFrom="margin">
              <wp14:pctHeight>0</wp14:pctHeight>
            </wp14:sizeRelV>
          </wp:anchor>
        </w:drawing>
      </w:r>
      <w:r w:rsidR="00635972">
        <w:t>Caesar Creek</w:t>
      </w:r>
      <w:r>
        <w:t xml:space="preserve"> State Park</w:t>
      </w:r>
      <w:r w:rsidRPr="001D0D41">
        <w:br/>
      </w:r>
      <w:r w:rsidRPr="001D0D41">
        <w:t>Naturalist Programs</w:t>
      </w:r>
      <w:r>
        <w:t xml:space="preserve"> </w:t>
      </w:r>
    </w:p>
    <w:p w:rsidRPr="001D0D41" w:rsidR="00656FD3" w:rsidP="00656FD3" w:rsidRDefault="00656FD3" w14:paraId="41917A15" w14:textId="38D0DADB">
      <w:pPr>
        <w:pStyle w:val="Month20xx"/>
      </w:pPr>
      <w:r>
        <w:t>November 2026</w:t>
      </w:r>
    </w:p>
    <w:p w:rsidRPr="00901966" w:rsidR="009F43D1" w:rsidP="00E5615B" w:rsidRDefault="00656FD3" w14:paraId="10BA79DA" w14:textId="689687E6">
      <w:pPr>
        <w:pStyle w:val="smallprint-Disclaimer"/>
      </w:pPr>
      <w:r w:rsidRPr="008D7DA4">
        <w:rPr>
          <w:noProof/>
        </w:rPr>
        <mc:AlternateContent>
          <mc:Choice Requires="wps">
            <w:drawing>
              <wp:anchor distT="45720" distB="45720" distL="114300" distR="114300" simplePos="0" relativeHeight="251658245" behindDoc="0" locked="0" layoutInCell="1" allowOverlap="1" wp14:anchorId="2B506D9F" wp14:editId="478A3D4F">
                <wp:simplePos x="0" y="0"/>
                <wp:positionH relativeFrom="page">
                  <wp:posOffset>4800600</wp:posOffset>
                </wp:positionH>
                <wp:positionV relativeFrom="paragraph">
                  <wp:posOffset>308610</wp:posOffset>
                </wp:positionV>
                <wp:extent cx="2301240" cy="2049780"/>
                <wp:effectExtent l="0" t="0" r="22860" b="26670"/>
                <wp:wrapSquare wrapText="bothSides"/>
                <wp:docPr id="210968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2049780"/>
                        </a:xfrm>
                        <a:prstGeom prst="rect">
                          <a:avLst/>
                        </a:prstGeom>
                        <a:solidFill>
                          <a:srgbClr val="FFFFFF"/>
                        </a:solidFill>
                        <a:ln w="25400">
                          <a:solidFill>
                            <a:srgbClr val="000000"/>
                          </a:solidFill>
                          <a:miter lim="800000"/>
                          <a:headEnd/>
                          <a:tailEnd/>
                        </a:ln>
                      </wps:spPr>
                      <wps:txbx>
                        <w:txbxContent>
                          <w:p w:rsidRPr="00852E13" w:rsidR="00656FD3" w:rsidP="00656FD3" w:rsidRDefault="00656FD3" w14:paraId="10264FAB" w14:textId="77777777">
                            <w:pPr>
                              <w:pStyle w:val="FooterWebInfo"/>
                              <w:jc w:val="center"/>
                              <w:rPr>
                                <w:rFonts w:ascii="Open Sans" w:hAnsi="Open Sans" w:cs="Open Sans"/>
                                <w:b/>
                                <w:bCs/>
                              </w:rPr>
                            </w:pPr>
                            <w:r w:rsidRPr="00852E13">
                              <w:rPr>
                                <w:rFonts w:ascii="Open Sans" w:hAnsi="Open Sans" w:cs="Open Sans"/>
                                <w:b/>
                                <w:bCs/>
                              </w:rPr>
                              <w:t>Nature Center</w:t>
                            </w:r>
                          </w:p>
                          <w:p w:rsidRPr="00852E13" w:rsidR="00656FD3" w:rsidP="00656FD3" w:rsidRDefault="00656FD3" w14:paraId="28CB1309" w14:textId="2063C3B9">
                            <w:pPr>
                              <w:spacing w:before="100" w:beforeAutospacing="1" w:after="100" w:afterAutospacing="1"/>
                              <w:rPr>
                                <w:rFonts w:eastAsia="Times New Roman" w:cs="Open Sans"/>
                                <w:color w:val="000000"/>
                                <w:sz w:val="24"/>
                                <w:szCs w:val="24"/>
                              </w:rPr>
                            </w:pPr>
                            <w:r w:rsidRPr="00852E13">
                              <w:rPr>
                                <w:rFonts w:eastAsia="Times New Roman" w:cs="Open Sans"/>
                                <w:color w:val="000000"/>
                              </w:rPr>
                              <w:t xml:space="preserve">Sunday: </w:t>
                            </w:r>
                            <w:r w:rsidR="0019001B">
                              <w:rPr>
                                <w:rFonts w:eastAsia="Times New Roman" w:cs="Open Sans"/>
                                <w:color w:val="000000"/>
                              </w:rPr>
                              <w:t>1</w:t>
                            </w:r>
                            <w:r w:rsidR="00635972">
                              <w:rPr>
                                <w:rFonts w:eastAsia="Times New Roman" w:cs="Open Sans"/>
                                <w:color w:val="000000"/>
                              </w:rPr>
                              <w:t>2p</w:t>
                            </w:r>
                            <w:r w:rsidRPr="00852E13">
                              <w:rPr>
                                <w:rFonts w:eastAsia="Times New Roman" w:cs="Open Sans"/>
                                <w:color w:val="000000"/>
                              </w:rPr>
                              <w:t xml:space="preserve"> – 4p</w:t>
                            </w:r>
                          </w:p>
                          <w:p w:rsidRPr="00852E13" w:rsidR="00656FD3" w:rsidP="00656FD3" w:rsidRDefault="00656FD3" w14:paraId="11A617CA" w14:textId="77777777">
                            <w:pPr>
                              <w:spacing w:before="100" w:beforeAutospacing="1" w:after="100" w:afterAutospacing="1"/>
                              <w:rPr>
                                <w:rFonts w:eastAsia="Times New Roman" w:cs="Open Sans"/>
                                <w:color w:val="000000"/>
                              </w:rPr>
                            </w:pPr>
                            <w:r w:rsidRPr="00852E13">
                              <w:rPr>
                                <w:rFonts w:eastAsia="Times New Roman" w:cs="Open Sans"/>
                                <w:color w:val="000000"/>
                              </w:rPr>
                              <w:t>Monday/Tuesday: Closed</w:t>
                            </w:r>
                          </w:p>
                          <w:p w:rsidRPr="00852E13" w:rsidR="00656FD3" w:rsidP="00656FD3" w:rsidRDefault="00656FD3" w14:paraId="2BEB59DB" w14:textId="77777777">
                            <w:pPr>
                              <w:spacing w:before="100" w:beforeAutospacing="1" w:after="100" w:afterAutospacing="1"/>
                              <w:rPr>
                                <w:rFonts w:eastAsia="Times New Roman" w:cs="Open Sans"/>
                                <w:color w:val="000000"/>
                              </w:rPr>
                            </w:pPr>
                            <w:r w:rsidRPr="00852E13">
                              <w:rPr>
                                <w:rFonts w:eastAsia="Times New Roman" w:cs="Open Sans"/>
                                <w:color w:val="000000"/>
                              </w:rPr>
                              <w:t>Wednesday/Thursday: 12p – 4p</w:t>
                            </w:r>
                          </w:p>
                          <w:p w:rsidRPr="00852E13" w:rsidR="00656FD3" w:rsidP="00656FD3" w:rsidRDefault="00656FD3" w14:paraId="7EE2E63E" w14:textId="0C5D0BB3">
                            <w:pPr>
                              <w:spacing w:before="100" w:beforeAutospacing="1" w:after="100" w:afterAutospacing="1"/>
                              <w:rPr>
                                <w:rFonts w:eastAsia="Times New Roman" w:cs="Open Sans"/>
                                <w:color w:val="000000"/>
                              </w:rPr>
                            </w:pPr>
                            <w:r w:rsidRPr="00852E13">
                              <w:rPr>
                                <w:rFonts w:eastAsia="Times New Roman" w:cs="Open Sans"/>
                                <w:color w:val="000000"/>
                              </w:rPr>
                              <w:t>Friday/Saturday: 1</w:t>
                            </w:r>
                            <w:r w:rsidR="00635972">
                              <w:rPr>
                                <w:rFonts w:eastAsia="Times New Roman" w:cs="Open Sans"/>
                                <w:color w:val="000000"/>
                              </w:rPr>
                              <w:t>2p</w:t>
                            </w:r>
                            <w:r w:rsidRPr="00852E13">
                              <w:rPr>
                                <w:rFonts w:eastAsia="Times New Roman" w:cs="Open Sans"/>
                                <w:color w:val="000000"/>
                              </w:rPr>
                              <w:t xml:space="preserve"> – 4p</w:t>
                            </w:r>
                            <w:r w:rsidRPr="00852E13">
                              <w:rPr>
                                <w:rFonts w:eastAsia="Times New Roman" w:cs="Open Sans"/>
                                <w:b/>
                                <w:bCs/>
                                <w:color w:val="000000"/>
                              </w:rPr>
                              <w:t xml:space="preserve"> </w:t>
                            </w:r>
                          </w:p>
                          <w:p w:rsidRPr="00932984" w:rsidR="00656FD3" w:rsidP="00656FD3" w:rsidRDefault="00656FD3" w14:paraId="61A7E7DC" w14:textId="77777777">
                            <w:pPr>
                              <w:rPr>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8AA0FC3">
              <v:shape id="_x0000_s1028" style="position:absolute;margin-left:378pt;margin-top:24.3pt;width:181.2pt;height:161.4pt;z-index:25165824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" w14:anchorId="2B506D9F">
                <v:textbox>
                  <w:txbxContent>
                    <w:p w:rsidRPr="00852E13" w:rsidR="00656FD3" w:rsidP="00656FD3" w:rsidRDefault="00656FD3" w14:paraId="67DD1837" w14:textId="77777777">
                      <w:pPr>
                        <w:pStyle w:val="FooterWebInfo"/>
                        <w:jc w:val="center"/>
                        <w:rPr>
                          <w:rFonts w:ascii="Open Sans" w:hAnsi="Open Sans" w:cs="Open Sans"/>
                          <w:b/>
                          <w:bCs/>
                        </w:rPr>
                      </w:pPr>
                      <w:r w:rsidRPr="00852E13">
                        <w:rPr>
                          <w:rFonts w:ascii="Open Sans" w:hAnsi="Open Sans" w:cs="Open Sans"/>
                          <w:b/>
                          <w:bCs/>
                        </w:rPr>
                        <w:t>Nature Center</w:t>
                      </w:r>
                    </w:p>
                    <w:p w:rsidRPr="00852E13" w:rsidR="00656FD3" w:rsidP="00656FD3" w:rsidRDefault="00656FD3" w14:paraId="3EB0ED3C" w14:textId="2063C3B9">
                      <w:pPr>
                        <w:spacing w:before="100" w:beforeAutospacing="1" w:after="100" w:afterAutospacing="1"/>
                        <w:rPr>
                          <w:rFonts w:eastAsia="Times New Roman" w:cs="Open Sans"/>
                          <w:color w:val="000000"/>
                          <w:sz w:val="24"/>
                          <w:szCs w:val="24"/>
                        </w:rPr>
                      </w:pPr>
                      <w:r w:rsidRPr="00852E13">
                        <w:rPr>
                          <w:rFonts w:eastAsia="Times New Roman" w:cs="Open Sans"/>
                          <w:color w:val="000000"/>
                        </w:rPr>
                        <w:t xml:space="preserve">Sunday: </w:t>
                      </w:r>
                      <w:r w:rsidR="0019001B">
                        <w:rPr>
                          <w:rFonts w:eastAsia="Times New Roman" w:cs="Open Sans"/>
                          <w:color w:val="000000"/>
                        </w:rPr>
                        <w:t>1</w:t>
                      </w:r>
                      <w:r w:rsidR="00635972">
                        <w:rPr>
                          <w:rFonts w:eastAsia="Times New Roman" w:cs="Open Sans"/>
                          <w:color w:val="000000"/>
                        </w:rPr>
                        <w:t>2p</w:t>
                      </w:r>
                      <w:r w:rsidRPr="00852E13">
                        <w:rPr>
                          <w:rFonts w:eastAsia="Times New Roman" w:cs="Open Sans"/>
                          <w:color w:val="000000"/>
                        </w:rPr>
                        <w:t xml:space="preserve"> – 4p</w:t>
                      </w:r>
                    </w:p>
                    <w:p w:rsidRPr="00852E13" w:rsidR="00656FD3" w:rsidP="00656FD3" w:rsidRDefault="00656FD3" w14:paraId="3C30A012" w14:textId="77777777">
                      <w:pPr>
                        <w:spacing w:before="100" w:beforeAutospacing="1" w:after="100" w:afterAutospacing="1"/>
                        <w:rPr>
                          <w:rFonts w:eastAsia="Times New Roman" w:cs="Open Sans"/>
                          <w:color w:val="000000"/>
                        </w:rPr>
                      </w:pPr>
                      <w:r w:rsidRPr="00852E13">
                        <w:rPr>
                          <w:rFonts w:eastAsia="Times New Roman" w:cs="Open Sans"/>
                          <w:color w:val="000000"/>
                        </w:rPr>
                        <w:t>Monday/Tuesday: Closed</w:t>
                      </w:r>
                    </w:p>
                    <w:p w:rsidRPr="00852E13" w:rsidR="00656FD3" w:rsidP="00656FD3" w:rsidRDefault="00656FD3" w14:paraId="62C8362E" w14:textId="77777777">
                      <w:pPr>
                        <w:spacing w:before="100" w:beforeAutospacing="1" w:after="100" w:afterAutospacing="1"/>
                        <w:rPr>
                          <w:rFonts w:eastAsia="Times New Roman" w:cs="Open Sans"/>
                          <w:color w:val="000000"/>
                        </w:rPr>
                      </w:pPr>
                      <w:r w:rsidRPr="00852E13">
                        <w:rPr>
                          <w:rFonts w:eastAsia="Times New Roman" w:cs="Open Sans"/>
                          <w:color w:val="000000"/>
                        </w:rPr>
                        <w:t>Wednesday/Thursday: 12p – 4p</w:t>
                      </w:r>
                    </w:p>
                    <w:p w:rsidRPr="00852E13" w:rsidR="00656FD3" w:rsidP="00656FD3" w:rsidRDefault="00656FD3" w14:paraId="776C2A07" w14:textId="0C5D0BB3">
                      <w:pPr>
                        <w:spacing w:before="100" w:beforeAutospacing="1" w:after="100" w:afterAutospacing="1"/>
                        <w:rPr>
                          <w:rFonts w:eastAsia="Times New Roman" w:cs="Open Sans"/>
                          <w:color w:val="000000"/>
                        </w:rPr>
                      </w:pPr>
                      <w:r w:rsidRPr="00852E13">
                        <w:rPr>
                          <w:rFonts w:eastAsia="Times New Roman" w:cs="Open Sans"/>
                          <w:color w:val="000000"/>
                        </w:rPr>
                        <w:t>Friday/Saturday: 1</w:t>
                      </w:r>
                      <w:r w:rsidR="00635972">
                        <w:rPr>
                          <w:rFonts w:eastAsia="Times New Roman" w:cs="Open Sans"/>
                          <w:color w:val="000000"/>
                        </w:rPr>
                        <w:t>2p</w:t>
                      </w:r>
                      <w:r w:rsidRPr="00852E13">
                        <w:rPr>
                          <w:rFonts w:eastAsia="Times New Roman" w:cs="Open Sans"/>
                          <w:color w:val="000000"/>
                        </w:rPr>
                        <w:t xml:space="preserve"> – 4p</w:t>
                      </w:r>
                      <w:r w:rsidRPr="00852E13">
                        <w:rPr>
                          <w:rFonts w:eastAsia="Times New Roman" w:cs="Open Sans"/>
                          <w:b/>
                          <w:bCs/>
                          <w:color w:val="000000"/>
                        </w:rPr>
                        <w:t xml:space="preserve"> </w:t>
                      </w:r>
                    </w:p>
                    <w:p w:rsidRPr="00932984" w:rsidR="00656FD3" w:rsidP="00656FD3" w:rsidRDefault="00656FD3" w14:paraId="5DAB6C7B" w14:textId="77777777">
                      <w:pPr>
                        <w:rPr>
                          <w:b/>
                          <w:bCs/>
                          <w:sz w:val="28"/>
                          <w:szCs w:val="28"/>
                        </w:rPr>
                      </w:pPr>
                    </w:p>
                  </w:txbxContent>
                </v:textbox>
                <w10:wrap type="square" anchorx="page"/>
              </v:shape>
            </w:pict>
          </mc:Fallback>
        </mc:AlternateContent>
      </w:r>
      <w:r>
        <w:t xml:space="preserve">All programs are subject to change. Notify the naturalist if special </w:t>
      </w:r>
      <w:proofErr w:type="gramStart"/>
      <w:r>
        <w:t>accommodations are</w:t>
      </w:r>
      <w:proofErr w:type="gramEnd"/>
      <w:r>
        <w:t xml:space="preserve"> needed for your participation. Children must be </w:t>
      </w:r>
      <w:proofErr w:type="gramStart"/>
      <w:r>
        <w:t>accompanied by an adult at all times</w:t>
      </w:r>
      <w:proofErr w:type="gramEnd"/>
      <w:r>
        <w:t xml:space="preserve">. Some programs require registration, please be registered the Tuesday before the intended program. </w:t>
      </w:r>
    </w:p>
    <w:p w:rsidRPr="009F43D1" w:rsidR="009F43D1" w:rsidP="009F43D1" w:rsidRDefault="009F43D1" w14:paraId="64F95FB0" w14:textId="77777777">
      <w:pPr>
        <w:pStyle w:val="Details"/>
        <w:ind w:left="720"/>
      </w:pPr>
    </w:p>
    <w:p w:rsidR="00656FD3" w:rsidP="00D354C1" w:rsidRDefault="00656FD3" w14:paraId="619D52D1" w14:textId="439DB8FE">
      <w:pPr>
        <w:pStyle w:val="Day-Date"/>
        <w:spacing w:before="0"/>
        <w:rPr>
          <w:sz w:val="28"/>
          <w:szCs w:val="24"/>
        </w:rPr>
      </w:pPr>
      <w:r>
        <w:rPr>
          <w:sz w:val="28"/>
          <w:szCs w:val="24"/>
        </w:rPr>
        <w:t>S</w:t>
      </w:r>
      <w:r w:rsidR="00AC3664">
        <w:rPr>
          <w:sz w:val="28"/>
          <w:szCs w:val="24"/>
        </w:rPr>
        <w:t>unday</w:t>
      </w:r>
      <w:r>
        <w:rPr>
          <w:sz w:val="28"/>
          <w:szCs w:val="24"/>
        </w:rPr>
        <w:t xml:space="preserve">, November </w:t>
      </w:r>
      <w:r w:rsidR="00AC3664">
        <w:rPr>
          <w:sz w:val="28"/>
          <w:szCs w:val="24"/>
        </w:rPr>
        <w:t>1</w:t>
      </w:r>
    </w:p>
    <w:p w:rsidR="00852E13" w:rsidP="00852E13" w:rsidRDefault="00852E13" w14:paraId="529A5805" w14:textId="77777777">
      <w:pPr>
        <w:pStyle w:val="Details"/>
        <w:ind w:left="0"/>
      </w:pPr>
    </w:p>
    <w:p w:rsidR="00852E13" w:rsidP="6EB69AEB" w:rsidRDefault="32EECFB5" w14:paraId="671D8FE4" w14:textId="4B1768EC">
      <w:pPr>
        <w:spacing w:after="0"/>
        <w:rPr>
          <w:rFonts w:eastAsia="Open Sans" w:cs="Open Sans"/>
          <w:color w:val="000000" w:themeColor="text1"/>
        </w:rPr>
      </w:pPr>
      <w:r w:rsidRPr="6EB69AEB">
        <w:rPr>
          <w:rFonts w:eastAsia="Open Sans" w:cs="Open Sans"/>
          <w:i/>
          <w:iCs/>
          <w:color w:val="000000" w:themeColor="text1"/>
        </w:rPr>
        <w:t xml:space="preserve">Nov 3-Friday </w:t>
      </w:r>
      <w:proofErr w:type="gramStart"/>
      <w:r w:rsidRPr="6EB69AEB">
        <w:rPr>
          <w:rFonts w:eastAsia="Open Sans" w:cs="Open Sans"/>
          <w:i/>
          <w:iCs/>
          <w:color w:val="000000" w:themeColor="text1"/>
        </w:rPr>
        <w:t>6  –</w:t>
      </w:r>
      <w:proofErr w:type="gramEnd"/>
      <w:r w:rsidRPr="6EB69AEB">
        <w:rPr>
          <w:rFonts w:eastAsia="Open Sans" w:cs="Open Sans"/>
          <w:i/>
          <w:iCs/>
          <w:color w:val="000000" w:themeColor="text1"/>
        </w:rPr>
        <w:t xml:space="preserve"> Erin gone for LE River Training</w:t>
      </w:r>
    </w:p>
    <w:p w:rsidR="00852E13" w:rsidP="6EB69AEB" w:rsidRDefault="00852E13" w14:paraId="1F813E26" w14:textId="1F461E0B">
      <w:pPr>
        <w:spacing w:after="0"/>
        <w:rPr>
          <w:rFonts w:eastAsia="Open Sans" w:cs="Open Sans"/>
          <w:color w:val="000000" w:themeColor="text1"/>
        </w:rPr>
      </w:pPr>
    </w:p>
    <w:p w:rsidR="00852E13" w:rsidP="6EB69AEB" w:rsidRDefault="32EECFB5" w14:paraId="27FCB57A" w14:textId="733F9DFF">
      <w:pPr>
        <w:spacing w:after="0"/>
        <w:rPr>
          <w:rFonts w:eastAsia="Open Sans" w:cs="Open Sans"/>
          <w:color w:val="000000" w:themeColor="text1"/>
        </w:rPr>
      </w:pPr>
      <w:r w:rsidRPr="6EB69AEB">
        <w:rPr>
          <w:rFonts w:eastAsia="Open Sans" w:cs="Open Sans"/>
          <w:i/>
          <w:iCs/>
          <w:color w:val="000000" w:themeColor="text1"/>
        </w:rPr>
        <w:t>Saturday Nov 7- Fri. Nov 13</w:t>
      </w:r>
      <w:proofErr w:type="gramStart"/>
      <w:r w:rsidRPr="6EB69AEB">
        <w:rPr>
          <w:rFonts w:eastAsia="Open Sans" w:cs="Open Sans"/>
          <w:i/>
          <w:iCs/>
          <w:color w:val="000000" w:themeColor="text1"/>
          <w:vertAlign w:val="superscript"/>
        </w:rPr>
        <w:t>th</w:t>
      </w:r>
      <w:r w:rsidRPr="6EB69AEB">
        <w:rPr>
          <w:rFonts w:eastAsia="Open Sans" w:cs="Open Sans"/>
          <w:i/>
          <w:iCs/>
          <w:color w:val="000000" w:themeColor="text1"/>
        </w:rPr>
        <w:t xml:space="preserve">  –</w:t>
      </w:r>
      <w:proofErr w:type="gramEnd"/>
      <w:r w:rsidRPr="6EB69AEB">
        <w:rPr>
          <w:rFonts w:eastAsia="Open Sans" w:cs="Open Sans"/>
          <w:i/>
          <w:iCs/>
          <w:color w:val="000000" w:themeColor="text1"/>
        </w:rPr>
        <w:t xml:space="preserve"> Erin gone for training</w:t>
      </w:r>
    </w:p>
    <w:p w:rsidR="00852E13" w:rsidP="6EB69AEB" w:rsidRDefault="00852E13" w14:paraId="24AA275F" w14:textId="2E4A57E6">
      <w:pPr>
        <w:spacing w:after="0"/>
        <w:ind w:left="720" w:hanging="360"/>
        <w:rPr>
          <w:rFonts w:ascii="Aptos" w:hAnsi="Aptos" w:eastAsia="Aptos" w:cs="Aptos"/>
          <w:color w:val="000000" w:themeColor="text1"/>
          <w:sz w:val="32"/>
          <w:szCs w:val="32"/>
        </w:rPr>
      </w:pPr>
    </w:p>
    <w:p w:rsidR="00852E13" w:rsidP="6EB69AEB" w:rsidRDefault="32EECFB5" w14:paraId="0015CB87" w14:textId="06BF4580">
      <w:pPr>
        <w:spacing w:after="0"/>
        <w:rPr>
          <w:rFonts w:ascii="Aptos" w:hAnsi="Aptos" w:eastAsia="Aptos" w:cs="Aptos"/>
          <w:color w:val="000000" w:themeColor="text1"/>
          <w:sz w:val="32"/>
          <w:szCs w:val="32"/>
        </w:rPr>
      </w:pPr>
      <w:r w:rsidRPr="6EB69AEB">
        <w:rPr>
          <w:rFonts w:ascii="Aptos" w:hAnsi="Aptos" w:eastAsia="Aptos" w:cs="Aptos"/>
          <w:b/>
          <w:bCs/>
          <w:color w:val="000000" w:themeColor="text1"/>
          <w:sz w:val="32"/>
          <w:szCs w:val="32"/>
        </w:rPr>
        <w:t>Saturday, November 14</w:t>
      </w:r>
    </w:p>
    <w:p w:rsidR="00852E13" w:rsidP="6EB69AEB" w:rsidRDefault="32EECFB5" w14:paraId="6ECF06D0" w14:textId="495EE3E7">
      <w:pPr>
        <w:spacing w:after="0"/>
        <w:rPr>
          <w:rFonts w:ascii="Aptos" w:hAnsi="Aptos" w:eastAsia="Aptos" w:cs="Aptos"/>
          <w:color w:val="000000" w:themeColor="text1"/>
          <w:sz w:val="28"/>
          <w:szCs w:val="28"/>
        </w:rPr>
      </w:pPr>
      <w:r w:rsidRPr="6EB69AEB">
        <w:rPr>
          <w:rFonts w:ascii="Aptos" w:hAnsi="Aptos" w:eastAsia="Aptos" w:cs="Aptos"/>
          <w:b/>
          <w:bCs/>
          <w:color w:val="000000" w:themeColor="text1"/>
          <w:sz w:val="28"/>
          <w:szCs w:val="28"/>
          <w:u w:val="single"/>
        </w:rPr>
        <w:t>Owl Fest</w:t>
      </w:r>
    </w:p>
    <w:p w:rsidR="00852E13" w:rsidP="6EB69AEB" w:rsidRDefault="32EECFB5" w14:paraId="3452C457" w14:textId="104E5BC9">
      <w:pPr>
        <w:pStyle w:val="ListBullet"/>
        <w:numPr>
          <w:ilvl w:val="0"/>
          <w:numId w:val="23"/>
        </w:numPr>
        <w:spacing w:after="0"/>
        <w:rPr>
          <w:rFonts w:ascii="Aptos" w:hAnsi="Aptos" w:eastAsia="Aptos" w:cs="Aptos"/>
          <w:color w:val="000000" w:themeColor="text1"/>
        </w:rPr>
      </w:pPr>
      <w:r w:rsidRPr="6EB69AEB">
        <w:rPr>
          <w:rFonts w:ascii="Aptos" w:hAnsi="Aptos" w:eastAsia="Aptos" w:cs="Aptos"/>
          <w:color w:val="000000" w:themeColor="text1"/>
        </w:rPr>
        <w:t>See event flyer for details</w:t>
      </w:r>
    </w:p>
    <w:p w:rsidR="00852E13" w:rsidP="6EB69AEB" w:rsidRDefault="77E00024" w14:paraId="12A1671E" w14:textId="31F61FB6">
      <w:pPr>
        <w:pStyle w:val="ListBullet"/>
        <w:numPr>
          <w:ilvl w:val="0"/>
          <w:numId w:val="23"/>
        </w:numPr>
        <w:spacing w:after="0"/>
        <w:rPr>
          <w:rFonts w:eastAsia="Open Sans" w:cs="Open Sans"/>
        </w:rPr>
      </w:pPr>
      <w:r w:rsidRPr="6EB69AEB">
        <w:rPr>
          <w:rFonts w:eastAsia="Open Sans" w:cs="Open Sans"/>
        </w:rPr>
        <w:t xml:space="preserve">Join our </w:t>
      </w:r>
      <w:proofErr w:type="gramStart"/>
      <w:r w:rsidRPr="6EB69AEB">
        <w:rPr>
          <w:rFonts w:eastAsia="Open Sans" w:cs="Open Sans"/>
        </w:rPr>
        <w:t>Park Naturalist</w:t>
      </w:r>
      <w:proofErr w:type="gramEnd"/>
      <w:r w:rsidRPr="6EB69AEB">
        <w:rPr>
          <w:rFonts w:eastAsia="Open Sans" w:cs="Open Sans"/>
        </w:rPr>
        <w:t xml:space="preserve"> and the Corps of Engineers for a unique event celebrating owls and wonders of the night. </w:t>
      </w:r>
    </w:p>
    <w:p w:rsidR="00852E13" w:rsidP="6EB69AEB" w:rsidRDefault="77E00024" w14:paraId="657E5F9C" w14:textId="4ECAF606">
      <w:pPr>
        <w:pStyle w:val="ListParagraph"/>
        <w:numPr>
          <w:ilvl w:val="0"/>
          <w:numId w:val="23"/>
        </w:numPr>
        <w:spacing w:after="0" w:line="276" w:lineRule="auto"/>
        <w:rPr>
          <w:rFonts w:eastAsia="Open Sans" w:cs="Open Sans"/>
        </w:rPr>
      </w:pPr>
      <w:r w:rsidRPr="6EB69AEB">
        <w:rPr>
          <w:rFonts w:eastAsia="Open Sans" w:cs="Open Sans"/>
        </w:rPr>
        <w:t xml:space="preserve">Experience Owls in Flight with the Ohio School of Falconry for an up-close and in person experience with live owls. </w:t>
      </w:r>
    </w:p>
    <w:p w:rsidR="00852E13" w:rsidP="6EB69AEB" w:rsidRDefault="77E00024" w14:paraId="1394BB65" w14:textId="5B727AB9">
      <w:pPr>
        <w:pStyle w:val="ListParagraph"/>
        <w:numPr>
          <w:ilvl w:val="0"/>
          <w:numId w:val="23"/>
        </w:numPr>
        <w:spacing w:after="0" w:line="276" w:lineRule="auto"/>
        <w:rPr>
          <w:rFonts w:eastAsia="Open Sans" w:cs="Open Sans"/>
        </w:rPr>
      </w:pPr>
      <w:r w:rsidRPr="6EB69AEB">
        <w:rPr>
          <w:rFonts w:eastAsia="Open Sans" w:cs="Open Sans"/>
        </w:rPr>
        <w:t>Meet at the Visitor Center, located near the dam.</w:t>
      </w:r>
    </w:p>
    <w:p w:rsidR="00852E13" w:rsidP="6EB69AEB" w:rsidRDefault="77E00024" w14:paraId="2DBA45F7" w14:textId="33207AF8">
      <w:pPr>
        <w:pStyle w:val="ListParagraph"/>
        <w:numPr>
          <w:ilvl w:val="0"/>
          <w:numId w:val="23"/>
        </w:numPr>
        <w:spacing w:after="0" w:line="276" w:lineRule="auto"/>
        <w:rPr>
          <w:rFonts w:eastAsia="Open Sans" w:cs="Open Sans"/>
        </w:rPr>
      </w:pPr>
      <w:r w:rsidRPr="6EB69AEB">
        <w:rPr>
          <w:rFonts w:eastAsia="Open Sans" w:cs="Open Sans"/>
        </w:rPr>
        <w:t>Park Naturalist Erin Shaw</w:t>
      </w:r>
    </w:p>
    <w:p w:rsidR="00852E13" w:rsidP="6EB69AEB" w:rsidRDefault="00852E13" w14:paraId="7F8CEA85" w14:textId="08F1C2FC">
      <w:pPr>
        <w:spacing w:after="0"/>
        <w:rPr>
          <w:rFonts w:ascii="Aptos" w:hAnsi="Aptos" w:eastAsia="Aptos" w:cs="Aptos"/>
          <w:color w:val="000000" w:themeColor="text1"/>
          <w:sz w:val="32"/>
          <w:szCs w:val="32"/>
        </w:rPr>
      </w:pPr>
    </w:p>
    <w:p w:rsidR="00852E13" w:rsidP="6EB69AEB" w:rsidRDefault="32EECFB5" w14:paraId="5C6AB448" w14:textId="1BEFEEB3">
      <w:pPr>
        <w:keepNext/>
        <w:spacing w:after="0"/>
        <w:rPr>
          <w:rFonts w:ascii="Aptos" w:hAnsi="Aptos" w:eastAsia="Aptos" w:cs="Aptos"/>
          <w:color w:val="000000" w:themeColor="text1"/>
          <w:sz w:val="32"/>
          <w:szCs w:val="32"/>
        </w:rPr>
      </w:pPr>
      <w:r w:rsidRPr="6EB69AEB">
        <w:rPr>
          <w:rFonts w:ascii="Aptos" w:hAnsi="Aptos" w:eastAsia="Aptos" w:cs="Aptos"/>
          <w:b/>
          <w:bCs/>
          <w:color w:val="000000" w:themeColor="text1"/>
          <w:sz w:val="32"/>
          <w:szCs w:val="32"/>
        </w:rPr>
        <w:t>Saturday, November 21</w:t>
      </w:r>
    </w:p>
    <w:p w:rsidR="00852E13" w:rsidP="6EB69AEB" w:rsidRDefault="32EECFB5" w14:paraId="580AC827" w14:textId="32DE7E77">
      <w:pPr>
        <w:spacing w:after="0"/>
        <w:rPr>
          <w:rFonts w:ascii="Aptos" w:hAnsi="Aptos" w:eastAsia="Aptos" w:cs="Aptos"/>
          <w:color w:val="000000" w:themeColor="text1"/>
          <w:sz w:val="28"/>
          <w:szCs w:val="28"/>
        </w:rPr>
      </w:pPr>
      <w:r w:rsidRPr="6EB69AEB">
        <w:rPr>
          <w:rFonts w:ascii="Aptos" w:hAnsi="Aptos" w:eastAsia="Aptos" w:cs="Aptos"/>
          <w:b/>
          <w:bCs/>
          <w:color w:val="000000" w:themeColor="text1"/>
          <w:sz w:val="28"/>
          <w:szCs w:val="28"/>
          <w:u w:val="single"/>
        </w:rPr>
        <w:t>Cast Iron Cooking</w:t>
      </w:r>
    </w:p>
    <w:p w:rsidR="00852E13" w:rsidP="6EB69AEB" w:rsidRDefault="32EECFB5" w14:paraId="7E52C736" w14:textId="7B701448">
      <w:pPr>
        <w:pStyle w:val="ListBullet"/>
        <w:numPr>
          <w:ilvl w:val="0"/>
          <w:numId w:val="23"/>
        </w:numPr>
        <w:tabs>
          <w:tab w:val="num" w:pos="360"/>
        </w:tabs>
        <w:spacing w:after="0"/>
        <w:rPr>
          <w:rFonts w:ascii="Aptos" w:hAnsi="Aptos" w:eastAsia="Aptos" w:cs="Aptos"/>
          <w:color w:val="000000" w:themeColor="text1"/>
        </w:rPr>
      </w:pPr>
      <w:r w:rsidRPr="6EB69AEB">
        <w:rPr>
          <w:rFonts w:ascii="Aptos" w:hAnsi="Aptos" w:eastAsia="Aptos" w:cs="Aptos"/>
          <w:color w:val="000000" w:themeColor="text1"/>
        </w:rPr>
        <w:t>11:00 am – 2:00 pm</w:t>
      </w:r>
    </w:p>
    <w:p w:rsidR="00852E13" w:rsidP="6EB69AEB" w:rsidRDefault="32EECFB5" w14:paraId="0BE3B3E5" w14:textId="559653BF">
      <w:pPr>
        <w:pStyle w:val="ListBullet"/>
        <w:numPr>
          <w:ilvl w:val="0"/>
          <w:numId w:val="23"/>
        </w:numPr>
        <w:tabs>
          <w:tab w:val="num" w:pos="360"/>
        </w:tabs>
        <w:spacing w:after="0"/>
        <w:rPr>
          <w:rFonts w:ascii="Aptos" w:hAnsi="Aptos" w:eastAsia="Aptos" w:cs="Aptos"/>
          <w:color w:val="000000" w:themeColor="text1"/>
        </w:rPr>
      </w:pPr>
      <w:r w:rsidRPr="6EB69AEB">
        <w:rPr>
          <w:rFonts w:ascii="Aptos" w:hAnsi="Aptos" w:eastAsia="Aptos" w:cs="Aptos"/>
          <w:color w:val="000000" w:themeColor="text1"/>
        </w:rPr>
        <w:t xml:space="preserve">Join us for a </w:t>
      </w:r>
      <w:proofErr w:type="gramStart"/>
      <w:r w:rsidRPr="6EB69AEB">
        <w:rPr>
          <w:rFonts w:ascii="Aptos" w:hAnsi="Aptos" w:eastAsia="Aptos" w:cs="Aptos"/>
          <w:color w:val="000000" w:themeColor="text1"/>
        </w:rPr>
        <w:t>30 minute</w:t>
      </w:r>
      <w:proofErr w:type="gramEnd"/>
      <w:r w:rsidRPr="6EB69AEB">
        <w:rPr>
          <w:rFonts w:ascii="Aptos" w:hAnsi="Aptos" w:eastAsia="Aptos" w:cs="Aptos"/>
          <w:color w:val="000000" w:themeColor="text1"/>
        </w:rPr>
        <w:t xml:space="preserve"> demonstration on outdoor cooking techniques using cast iron.</w:t>
      </w:r>
    </w:p>
    <w:p w:rsidR="00852E13" w:rsidP="6EB69AEB" w:rsidRDefault="32EECFB5" w14:paraId="64C960D5" w14:textId="79994010">
      <w:pPr>
        <w:pStyle w:val="ListBullet"/>
        <w:numPr>
          <w:ilvl w:val="0"/>
          <w:numId w:val="23"/>
        </w:numPr>
        <w:tabs>
          <w:tab w:val="num" w:pos="360"/>
        </w:tabs>
        <w:spacing w:after="0"/>
        <w:rPr>
          <w:rFonts w:ascii="Aptos" w:hAnsi="Aptos" w:eastAsia="Aptos" w:cs="Aptos"/>
          <w:color w:val="000000" w:themeColor="text1"/>
        </w:rPr>
      </w:pPr>
      <w:r w:rsidRPr="6EB69AEB">
        <w:rPr>
          <w:rFonts w:ascii="Aptos" w:hAnsi="Aptos" w:eastAsia="Aptos" w:cs="Aptos"/>
          <w:color w:val="000000" w:themeColor="text1"/>
        </w:rPr>
        <w:t xml:space="preserve">Stay afterwards to cook a meal over the fire with the Nature Center Association of Caesar Creek, Pre-register required on Eventbrite or email </w:t>
      </w:r>
      <w:hyperlink r:id="rId10">
        <w:r w:rsidRPr="6EB69AEB">
          <w:rPr>
            <w:rStyle w:val="Hyperlink"/>
          </w:rPr>
          <w:t>caesarnaturecenter@gmail.com</w:t>
        </w:r>
      </w:hyperlink>
      <w:r w:rsidRPr="6EB69AEB">
        <w:rPr>
          <w:rFonts w:ascii="Aptos" w:hAnsi="Aptos" w:eastAsia="Aptos" w:cs="Aptos"/>
          <w:color w:val="000000" w:themeColor="text1"/>
        </w:rPr>
        <w:t xml:space="preserve"> if registering for meal  </w:t>
      </w:r>
    </w:p>
    <w:p w:rsidR="00852E13" w:rsidP="6EB69AEB" w:rsidRDefault="32EECFB5" w14:paraId="53AFA8EA" w14:textId="04ACC251">
      <w:pPr>
        <w:pStyle w:val="ListBullet"/>
        <w:numPr>
          <w:ilvl w:val="0"/>
          <w:numId w:val="23"/>
        </w:numPr>
        <w:tabs>
          <w:tab w:val="num" w:pos="360"/>
        </w:tabs>
        <w:spacing w:after="0"/>
        <w:rPr>
          <w:rFonts w:ascii="Aptos" w:hAnsi="Aptos" w:eastAsia="Aptos" w:cs="Aptos"/>
          <w:color w:val="000000" w:themeColor="text1"/>
        </w:rPr>
      </w:pPr>
      <w:r w:rsidRPr="6EB69AEB">
        <w:rPr>
          <w:rFonts w:ascii="Aptos" w:hAnsi="Aptos" w:eastAsia="Aptos" w:cs="Aptos"/>
          <w:color w:val="000000" w:themeColor="text1"/>
        </w:rPr>
        <w:t>Meet at the Caesar Creek Nature Center</w:t>
      </w:r>
    </w:p>
    <w:p w:rsidR="00852E13" w:rsidP="6EB69AEB" w:rsidRDefault="32EECFB5" w14:paraId="1159F9D6" w14:textId="59EA6E6E">
      <w:pPr>
        <w:pStyle w:val="ListBullet"/>
        <w:numPr>
          <w:ilvl w:val="0"/>
          <w:numId w:val="23"/>
        </w:numPr>
        <w:tabs>
          <w:tab w:val="num" w:pos="360"/>
        </w:tabs>
        <w:spacing w:after="0"/>
        <w:rPr>
          <w:rFonts w:ascii="Aptos" w:hAnsi="Aptos" w:eastAsia="Aptos" w:cs="Aptos"/>
          <w:color w:val="000000" w:themeColor="text1"/>
        </w:rPr>
      </w:pPr>
      <w:r w:rsidRPr="6EB69AEB">
        <w:rPr>
          <w:rFonts w:ascii="Aptos" w:hAnsi="Aptos" w:eastAsia="Aptos" w:cs="Aptos"/>
          <w:color w:val="000000" w:themeColor="text1"/>
        </w:rPr>
        <w:t>Park Naturalist: Erin Shaw</w:t>
      </w:r>
    </w:p>
    <w:p w:rsidR="00852E13" w:rsidP="6EB69AEB" w:rsidRDefault="00852E13" w14:paraId="0769E907" w14:textId="6EE4A615">
      <w:pPr>
        <w:spacing w:after="0"/>
        <w:rPr>
          <w:rFonts w:ascii="Aptos" w:hAnsi="Aptos" w:eastAsia="Aptos" w:cs="Aptos"/>
          <w:color w:val="000000" w:themeColor="text1"/>
          <w:sz w:val="32"/>
          <w:szCs w:val="32"/>
        </w:rPr>
      </w:pPr>
    </w:p>
    <w:p w:rsidR="00852E13" w:rsidP="6EB69AEB" w:rsidRDefault="32EECFB5" w14:paraId="17403ADE" w14:textId="292A87EF">
      <w:pPr>
        <w:spacing w:after="0"/>
        <w:rPr>
          <w:rFonts w:ascii="Aptos" w:hAnsi="Aptos" w:eastAsia="Aptos" w:cs="Aptos"/>
          <w:color w:val="000000" w:themeColor="text1"/>
          <w:sz w:val="24"/>
          <w:szCs w:val="24"/>
        </w:rPr>
      </w:pPr>
      <w:r w:rsidRPr="6EB69AEB">
        <w:rPr>
          <w:rFonts w:ascii="Aptos" w:hAnsi="Aptos" w:eastAsia="Aptos" w:cs="Aptos"/>
          <w:i/>
          <w:iCs/>
          <w:color w:val="000000" w:themeColor="text1"/>
          <w:sz w:val="24"/>
          <w:szCs w:val="24"/>
        </w:rPr>
        <w:t>Thursday 26</w:t>
      </w:r>
      <w:r w:rsidRPr="6EB69AEB">
        <w:rPr>
          <w:rFonts w:ascii="Aptos" w:hAnsi="Aptos" w:eastAsia="Aptos" w:cs="Aptos"/>
          <w:i/>
          <w:iCs/>
          <w:color w:val="000000" w:themeColor="text1"/>
          <w:sz w:val="24"/>
          <w:szCs w:val="24"/>
          <w:vertAlign w:val="superscript"/>
        </w:rPr>
        <w:t>th</w:t>
      </w:r>
      <w:r w:rsidRPr="6EB69AEB">
        <w:rPr>
          <w:rFonts w:ascii="Aptos" w:hAnsi="Aptos" w:eastAsia="Aptos" w:cs="Aptos"/>
          <w:i/>
          <w:iCs/>
          <w:color w:val="000000" w:themeColor="text1"/>
          <w:sz w:val="24"/>
          <w:szCs w:val="24"/>
        </w:rPr>
        <w:t xml:space="preserve"> – Thanksgiving</w:t>
      </w:r>
    </w:p>
    <w:p w:rsidR="00852E13" w:rsidP="00852E13" w:rsidRDefault="32EECFB5" w14:paraId="062F988D" w14:textId="7159F080">
      <w:pPr>
        <w:pStyle w:val="Details"/>
        <w:ind w:left="0"/>
        <w:rPr>
          <w:rFonts w:ascii="Aptos" w:hAnsi="Aptos" w:eastAsia="Aptos" w:cs="Aptos"/>
          <w:i/>
          <w:iCs/>
          <w:color w:val="000000" w:themeColor="text1"/>
          <w:sz w:val="24"/>
          <w:szCs w:val="24"/>
        </w:rPr>
      </w:pPr>
      <w:r w:rsidRPr="6EB69AEB">
        <w:rPr>
          <w:rFonts w:ascii="Aptos" w:hAnsi="Aptos" w:eastAsia="Aptos" w:cs="Aptos"/>
          <w:i/>
          <w:iCs/>
          <w:color w:val="000000" w:themeColor="text1"/>
          <w:sz w:val="24"/>
          <w:szCs w:val="24"/>
        </w:rPr>
        <w:t>Erin off vacation leave - Friday November 18 – Saturday November 28</w:t>
      </w:r>
    </w:p>
    <w:p w:rsidR="00852E13" w:rsidP="00852E13" w:rsidRDefault="00852E13" w14:paraId="6AFC1FCE" w14:textId="77777777">
      <w:pPr>
        <w:pStyle w:val="Details"/>
        <w:ind w:left="0"/>
      </w:pPr>
    </w:p>
    <w:p w:rsidR="00852E13" w:rsidP="00852E13" w:rsidRDefault="00852E13" w14:paraId="655CFFB8" w14:textId="77777777">
      <w:pPr>
        <w:pStyle w:val="Details"/>
        <w:ind w:left="0"/>
      </w:pPr>
    </w:p>
    <w:p w:rsidR="00852E13" w:rsidP="00852E13" w:rsidRDefault="00852E13" w14:paraId="3BCB269D" w14:textId="77777777">
      <w:pPr>
        <w:pStyle w:val="Details"/>
        <w:ind w:left="0"/>
      </w:pPr>
    </w:p>
    <w:p w:rsidR="00852E13" w:rsidP="00852E13" w:rsidRDefault="00852E13" w14:paraId="7B9516AB" w14:textId="77777777">
      <w:pPr>
        <w:pStyle w:val="Details"/>
        <w:ind w:left="0"/>
      </w:pPr>
    </w:p>
    <w:p w:rsidR="00852E13" w:rsidRDefault="00852E13" w14:paraId="1D18722D" w14:textId="77777777"/>
    <w:sectPr w:rsidR="00852E13" w:rsidSect="00852E13">
      <w:headerReference w:type="even" r:id="rId11"/>
      <w:footerReference w:type="even" r:id="rId12"/>
      <w:footerReference w:type="default" r:id="rId13"/>
      <w:headerReference w:type="first" r:id="rId14"/>
      <w:footerReference w:type="first" r:id="rId15"/>
      <w:pgSz w:w="12240" w:h="15840" w:orient="portrait" w:code="1"/>
      <w:pgMar w:top="1008" w:right="1008" w:bottom="720"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ECE" w:rsidRDefault="00B61ECE" w14:paraId="29872EC7" w14:textId="77777777">
      <w:pPr>
        <w:spacing w:after="0"/>
      </w:pPr>
      <w:r>
        <w:separator/>
      </w:r>
    </w:p>
  </w:endnote>
  <w:endnote w:type="continuationSeparator" w:id="0">
    <w:p w:rsidR="00B61ECE" w:rsidRDefault="00B61ECE" w14:paraId="043A1D52"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Medium">
    <w:altName w:val="Calibri"/>
    <w:panose1 w:val="00000600000000000000"/>
    <w:charset w:val="00"/>
    <w:family w:val="auto"/>
    <w:pitch w:val="variable"/>
    <w:sig w:usb0="2000020F" w:usb1="00000003" w:usb2="00000000" w:usb3="00000000" w:csb0="00000197" w:csb1="00000000"/>
  </w:font>
  <w:font w:name="Montserrat ExtraBold">
    <w:panose1 w:val="00000900000000000000"/>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E13" w:rsidRDefault="00852E13" w14:paraId="31C02DDC" w14:textId="77777777">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10170" w:type="dxa"/>
      <w:tblLayout w:type="fixed"/>
      <w:tblCellMar>
        <w:left w:w="0" w:type="dxa"/>
        <w:right w:w="0" w:type="dxa"/>
      </w:tblCellMar>
      <w:tblLook w:val="04A0" w:firstRow="1" w:lastRow="0" w:firstColumn="1" w:lastColumn="0" w:noHBand="0" w:noVBand="1"/>
    </w:tblPr>
    <w:tblGrid>
      <w:gridCol w:w="4050"/>
      <w:gridCol w:w="6120"/>
    </w:tblGrid>
    <w:tr w:rsidRPr="00DB01A2" w:rsidR="00852E13" w:rsidTr="00C356B1" w14:paraId="29F50015" w14:textId="77777777">
      <w:trPr>
        <w:trHeight w:val="144"/>
      </w:trPr>
      <w:tc>
        <w:tcPr>
          <w:tcW w:w="4050" w:type="dxa"/>
        </w:tcPr>
        <w:p w:rsidRPr="00DB01A2" w:rsidR="00852E13" w:rsidP="00C356B1" w:rsidRDefault="00852E13" w14:paraId="4B6D1276" w14:textId="77777777">
          <w:pPr>
            <w:pStyle w:val="smallprint-Disclaimer"/>
            <w:spacing w:after="0"/>
            <w:rPr>
              <w:noProof/>
              <w:sz w:val="16"/>
            </w:rPr>
          </w:pPr>
        </w:p>
      </w:tc>
      <w:tc>
        <w:tcPr>
          <w:tcW w:w="6120" w:type="dxa"/>
        </w:tcPr>
        <w:p w:rsidRPr="00DB01A2" w:rsidR="00852E13" w:rsidP="00C356B1" w:rsidRDefault="00852E13" w14:paraId="326A1003" w14:textId="77777777">
          <w:pPr>
            <w:pStyle w:val="smallprint-Disclaimer"/>
            <w:spacing w:after="0"/>
            <w:rPr>
              <w:sz w:val="16"/>
            </w:rPr>
          </w:pPr>
        </w:p>
      </w:tc>
    </w:tr>
    <w:tr w:rsidR="00852E13" w:rsidTr="00C356B1" w14:paraId="30F61E2F" w14:textId="77777777">
      <w:trPr>
        <w:trHeight w:val="576"/>
      </w:trPr>
      <w:tc>
        <w:tcPr>
          <w:tcW w:w="4050" w:type="dxa"/>
        </w:tcPr>
        <w:p w:rsidR="00852E13" w:rsidP="00C356B1" w:rsidRDefault="00852E13" w14:paraId="3710F9ED" w14:textId="77777777">
          <w:pPr>
            <w:pStyle w:val="FooterWebInfo"/>
          </w:pPr>
          <w:r>
            <w:rPr>
              <w:noProof/>
            </w:rPr>
            <w:drawing>
              <wp:inline distT="0" distB="0" distL="0" distR="0" wp14:anchorId="01B5401A" wp14:editId="2168CF7B">
                <wp:extent cx="2315841" cy="4381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15841" cy="438150"/>
                        </a:xfrm>
                        <a:prstGeom prst="rect">
                          <a:avLst/>
                        </a:prstGeom>
                      </pic:spPr>
                    </pic:pic>
                  </a:graphicData>
                </a:graphic>
              </wp:inline>
            </w:drawing>
          </w:r>
        </w:p>
      </w:tc>
      <w:tc>
        <w:tcPr>
          <w:tcW w:w="6120" w:type="dxa"/>
        </w:tcPr>
        <w:p w:rsidRPr="00E62121" w:rsidR="00852E13" w:rsidP="00C356B1" w:rsidRDefault="00852E13" w14:paraId="2150B9D7" w14:textId="77777777">
          <w:pPr>
            <w:pStyle w:val="smallprint-Disclaimer"/>
          </w:pPr>
          <w:r w:rsidRPr="00E62121">
            <w:t>Recreation programs and activities can be inherently dangerous. Participants accept and acknowledge that any injury or property damage that occurs during a program or activity is not the responsibility of ODNR or its naturalist educators.</w:t>
          </w:r>
        </w:p>
      </w:tc>
    </w:tr>
  </w:tbl>
  <w:p w:rsidRPr="00563BEC" w:rsidR="00852E13" w:rsidP="00C356B1" w:rsidRDefault="00852E13" w14:paraId="6CF0C9F0" w14:textId="77777777">
    <w:pPr>
      <w:pStyle w:val="smallprint-Disclaime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E13" w:rsidRDefault="00852E13" w14:paraId="2518D6F6" w14:textId="77777777">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ECE" w:rsidRDefault="00B61ECE" w14:paraId="7008AA0B" w14:textId="77777777">
      <w:pPr>
        <w:spacing w:after="0"/>
      </w:pPr>
      <w:r>
        <w:separator/>
      </w:r>
    </w:p>
  </w:footnote>
  <w:footnote w:type="continuationSeparator" w:id="0">
    <w:p w:rsidR="00B61ECE" w:rsidRDefault="00B61ECE" w14:paraId="4F26552B"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E13" w:rsidRDefault="00852E13" w14:paraId="4AC2A273" w14:textId="77777777">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2E13" w:rsidRDefault="00852E13" w14:paraId="4CEC77B4" w14:textId="77777777">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27A"/>
    <w:multiLevelType w:val="hybridMultilevel"/>
    <w:tmpl w:val="6B761052"/>
    <w:lvl w:ilvl="0" w:tplc="6FC8D788">
      <w:start w:val="1"/>
      <w:numFmt w:val="bullet"/>
      <w:lvlText w:val=""/>
      <w:lvlJc w:val="left"/>
      <w:pPr>
        <w:ind w:left="720" w:hanging="360"/>
      </w:pPr>
      <w:rPr>
        <w:rFonts w:hint="default" w:ascii="Symbol" w:hAnsi="Symbol"/>
      </w:rPr>
    </w:lvl>
    <w:lvl w:ilvl="1" w:tplc="32A698D4">
      <w:start w:val="1"/>
      <w:numFmt w:val="bullet"/>
      <w:lvlText w:val="o"/>
      <w:lvlJc w:val="left"/>
      <w:pPr>
        <w:ind w:left="1440" w:hanging="360"/>
      </w:pPr>
      <w:rPr>
        <w:rFonts w:hint="default" w:ascii="Courier New" w:hAnsi="Courier New"/>
      </w:rPr>
    </w:lvl>
    <w:lvl w:ilvl="2" w:tplc="876A5598">
      <w:start w:val="1"/>
      <w:numFmt w:val="bullet"/>
      <w:lvlText w:val=""/>
      <w:lvlJc w:val="left"/>
      <w:pPr>
        <w:ind w:left="2160" w:hanging="360"/>
      </w:pPr>
      <w:rPr>
        <w:rFonts w:hint="default" w:ascii="Wingdings" w:hAnsi="Wingdings"/>
      </w:rPr>
    </w:lvl>
    <w:lvl w:ilvl="3" w:tplc="FB00DBFA">
      <w:start w:val="1"/>
      <w:numFmt w:val="bullet"/>
      <w:lvlText w:val=""/>
      <w:lvlJc w:val="left"/>
      <w:pPr>
        <w:ind w:left="2880" w:hanging="360"/>
      </w:pPr>
      <w:rPr>
        <w:rFonts w:hint="default" w:ascii="Symbol" w:hAnsi="Symbol"/>
      </w:rPr>
    </w:lvl>
    <w:lvl w:ilvl="4" w:tplc="83A2876C">
      <w:start w:val="1"/>
      <w:numFmt w:val="bullet"/>
      <w:lvlText w:val="o"/>
      <w:lvlJc w:val="left"/>
      <w:pPr>
        <w:ind w:left="3600" w:hanging="360"/>
      </w:pPr>
      <w:rPr>
        <w:rFonts w:hint="default" w:ascii="Courier New" w:hAnsi="Courier New"/>
      </w:rPr>
    </w:lvl>
    <w:lvl w:ilvl="5" w:tplc="B1E40840">
      <w:start w:val="1"/>
      <w:numFmt w:val="bullet"/>
      <w:lvlText w:val=""/>
      <w:lvlJc w:val="left"/>
      <w:pPr>
        <w:ind w:left="4320" w:hanging="360"/>
      </w:pPr>
      <w:rPr>
        <w:rFonts w:hint="default" w:ascii="Wingdings" w:hAnsi="Wingdings"/>
      </w:rPr>
    </w:lvl>
    <w:lvl w:ilvl="6" w:tplc="E5A0C492">
      <w:start w:val="1"/>
      <w:numFmt w:val="bullet"/>
      <w:lvlText w:val=""/>
      <w:lvlJc w:val="left"/>
      <w:pPr>
        <w:ind w:left="5040" w:hanging="360"/>
      </w:pPr>
      <w:rPr>
        <w:rFonts w:hint="default" w:ascii="Symbol" w:hAnsi="Symbol"/>
      </w:rPr>
    </w:lvl>
    <w:lvl w:ilvl="7" w:tplc="9DD68A1A">
      <w:start w:val="1"/>
      <w:numFmt w:val="bullet"/>
      <w:lvlText w:val="o"/>
      <w:lvlJc w:val="left"/>
      <w:pPr>
        <w:ind w:left="5760" w:hanging="360"/>
      </w:pPr>
      <w:rPr>
        <w:rFonts w:hint="default" w:ascii="Courier New" w:hAnsi="Courier New"/>
      </w:rPr>
    </w:lvl>
    <w:lvl w:ilvl="8" w:tplc="83B080AE">
      <w:start w:val="1"/>
      <w:numFmt w:val="bullet"/>
      <w:lvlText w:val=""/>
      <w:lvlJc w:val="left"/>
      <w:pPr>
        <w:ind w:left="6480" w:hanging="360"/>
      </w:pPr>
      <w:rPr>
        <w:rFonts w:hint="default" w:ascii="Wingdings" w:hAnsi="Wingdings"/>
      </w:rPr>
    </w:lvl>
  </w:abstractNum>
  <w:abstractNum w:abstractNumId="1" w15:restartNumberingAfterBreak="0">
    <w:nsid w:val="02BB345D"/>
    <w:multiLevelType w:val="hybridMultilevel"/>
    <w:tmpl w:val="FFFFFFFF"/>
    <w:lvl w:ilvl="0" w:tplc="C2721BEC">
      <w:start w:val="1"/>
      <w:numFmt w:val="bullet"/>
      <w:lvlText w:val="·"/>
      <w:lvlJc w:val="left"/>
      <w:pPr>
        <w:ind w:left="720" w:hanging="360"/>
      </w:pPr>
      <w:rPr>
        <w:rFonts w:hint="default" w:ascii="Symbol" w:hAnsi="Symbol"/>
      </w:rPr>
    </w:lvl>
    <w:lvl w:ilvl="1" w:tplc="8D161D3A">
      <w:start w:val="1"/>
      <w:numFmt w:val="bullet"/>
      <w:lvlText w:val="o"/>
      <w:lvlJc w:val="left"/>
      <w:pPr>
        <w:ind w:left="1440" w:hanging="360"/>
      </w:pPr>
      <w:rPr>
        <w:rFonts w:hint="default" w:ascii="Courier New" w:hAnsi="Courier New"/>
      </w:rPr>
    </w:lvl>
    <w:lvl w:ilvl="2" w:tplc="946C9832">
      <w:start w:val="1"/>
      <w:numFmt w:val="bullet"/>
      <w:lvlText w:val=""/>
      <w:lvlJc w:val="left"/>
      <w:pPr>
        <w:ind w:left="2160" w:hanging="360"/>
      </w:pPr>
      <w:rPr>
        <w:rFonts w:hint="default" w:ascii="Wingdings" w:hAnsi="Wingdings"/>
      </w:rPr>
    </w:lvl>
    <w:lvl w:ilvl="3" w:tplc="5F64F0D6">
      <w:start w:val="1"/>
      <w:numFmt w:val="bullet"/>
      <w:lvlText w:val=""/>
      <w:lvlJc w:val="left"/>
      <w:pPr>
        <w:ind w:left="2880" w:hanging="360"/>
      </w:pPr>
      <w:rPr>
        <w:rFonts w:hint="default" w:ascii="Symbol" w:hAnsi="Symbol"/>
      </w:rPr>
    </w:lvl>
    <w:lvl w:ilvl="4" w:tplc="FED01974">
      <w:start w:val="1"/>
      <w:numFmt w:val="bullet"/>
      <w:lvlText w:val="o"/>
      <w:lvlJc w:val="left"/>
      <w:pPr>
        <w:ind w:left="3600" w:hanging="360"/>
      </w:pPr>
      <w:rPr>
        <w:rFonts w:hint="default" w:ascii="Courier New" w:hAnsi="Courier New"/>
      </w:rPr>
    </w:lvl>
    <w:lvl w:ilvl="5" w:tplc="C10EBC66">
      <w:start w:val="1"/>
      <w:numFmt w:val="bullet"/>
      <w:lvlText w:val=""/>
      <w:lvlJc w:val="left"/>
      <w:pPr>
        <w:ind w:left="4320" w:hanging="360"/>
      </w:pPr>
      <w:rPr>
        <w:rFonts w:hint="default" w:ascii="Wingdings" w:hAnsi="Wingdings"/>
      </w:rPr>
    </w:lvl>
    <w:lvl w:ilvl="6" w:tplc="260295E2">
      <w:start w:val="1"/>
      <w:numFmt w:val="bullet"/>
      <w:lvlText w:val=""/>
      <w:lvlJc w:val="left"/>
      <w:pPr>
        <w:ind w:left="5040" w:hanging="360"/>
      </w:pPr>
      <w:rPr>
        <w:rFonts w:hint="default" w:ascii="Symbol" w:hAnsi="Symbol"/>
      </w:rPr>
    </w:lvl>
    <w:lvl w:ilvl="7" w:tplc="6BA89D70">
      <w:start w:val="1"/>
      <w:numFmt w:val="bullet"/>
      <w:lvlText w:val="o"/>
      <w:lvlJc w:val="left"/>
      <w:pPr>
        <w:ind w:left="5760" w:hanging="360"/>
      </w:pPr>
      <w:rPr>
        <w:rFonts w:hint="default" w:ascii="Courier New" w:hAnsi="Courier New"/>
      </w:rPr>
    </w:lvl>
    <w:lvl w:ilvl="8" w:tplc="71009C60">
      <w:start w:val="1"/>
      <w:numFmt w:val="bullet"/>
      <w:lvlText w:val=""/>
      <w:lvlJc w:val="left"/>
      <w:pPr>
        <w:ind w:left="6480" w:hanging="360"/>
      </w:pPr>
      <w:rPr>
        <w:rFonts w:hint="default" w:ascii="Wingdings" w:hAnsi="Wingdings"/>
      </w:rPr>
    </w:lvl>
  </w:abstractNum>
  <w:abstractNum w:abstractNumId="2" w15:restartNumberingAfterBreak="0">
    <w:nsid w:val="05A32A79"/>
    <w:multiLevelType w:val="hybridMultilevel"/>
    <w:tmpl w:val="8F3C86A2"/>
    <w:lvl w:ilvl="0" w:tplc="75AE30BE">
      <w:start w:val="1"/>
      <w:numFmt w:val="bullet"/>
      <w:lvlText w:val=""/>
      <w:lvlJc w:val="left"/>
      <w:pPr>
        <w:ind w:left="720" w:hanging="360"/>
      </w:pPr>
      <w:rPr>
        <w:rFonts w:hint="default" w:ascii="Symbol" w:hAnsi="Symbol"/>
      </w:rPr>
    </w:lvl>
    <w:lvl w:ilvl="1" w:tplc="486E0CA0">
      <w:start w:val="1"/>
      <w:numFmt w:val="bullet"/>
      <w:lvlText w:val="o"/>
      <w:lvlJc w:val="left"/>
      <w:pPr>
        <w:ind w:left="1440" w:hanging="360"/>
      </w:pPr>
      <w:rPr>
        <w:rFonts w:hint="default" w:ascii="Courier New" w:hAnsi="Courier New"/>
      </w:rPr>
    </w:lvl>
    <w:lvl w:ilvl="2" w:tplc="A06A7372">
      <w:start w:val="1"/>
      <w:numFmt w:val="bullet"/>
      <w:lvlText w:val=""/>
      <w:lvlJc w:val="left"/>
      <w:pPr>
        <w:ind w:left="2160" w:hanging="360"/>
      </w:pPr>
      <w:rPr>
        <w:rFonts w:hint="default" w:ascii="Wingdings" w:hAnsi="Wingdings"/>
      </w:rPr>
    </w:lvl>
    <w:lvl w:ilvl="3" w:tplc="6DFCE5D6">
      <w:start w:val="1"/>
      <w:numFmt w:val="bullet"/>
      <w:lvlText w:val=""/>
      <w:lvlJc w:val="left"/>
      <w:pPr>
        <w:ind w:left="2880" w:hanging="360"/>
      </w:pPr>
      <w:rPr>
        <w:rFonts w:hint="default" w:ascii="Symbol" w:hAnsi="Symbol"/>
      </w:rPr>
    </w:lvl>
    <w:lvl w:ilvl="4" w:tplc="E542C020">
      <w:start w:val="1"/>
      <w:numFmt w:val="bullet"/>
      <w:lvlText w:val="o"/>
      <w:lvlJc w:val="left"/>
      <w:pPr>
        <w:ind w:left="3600" w:hanging="360"/>
      </w:pPr>
      <w:rPr>
        <w:rFonts w:hint="default" w:ascii="Courier New" w:hAnsi="Courier New"/>
      </w:rPr>
    </w:lvl>
    <w:lvl w:ilvl="5" w:tplc="4582D854">
      <w:start w:val="1"/>
      <w:numFmt w:val="bullet"/>
      <w:lvlText w:val=""/>
      <w:lvlJc w:val="left"/>
      <w:pPr>
        <w:ind w:left="4320" w:hanging="360"/>
      </w:pPr>
      <w:rPr>
        <w:rFonts w:hint="default" w:ascii="Wingdings" w:hAnsi="Wingdings"/>
      </w:rPr>
    </w:lvl>
    <w:lvl w:ilvl="6" w:tplc="938CE93A">
      <w:start w:val="1"/>
      <w:numFmt w:val="bullet"/>
      <w:lvlText w:val=""/>
      <w:lvlJc w:val="left"/>
      <w:pPr>
        <w:ind w:left="5040" w:hanging="360"/>
      </w:pPr>
      <w:rPr>
        <w:rFonts w:hint="default" w:ascii="Symbol" w:hAnsi="Symbol"/>
      </w:rPr>
    </w:lvl>
    <w:lvl w:ilvl="7" w:tplc="1696F726">
      <w:start w:val="1"/>
      <w:numFmt w:val="bullet"/>
      <w:lvlText w:val="o"/>
      <w:lvlJc w:val="left"/>
      <w:pPr>
        <w:ind w:left="5760" w:hanging="360"/>
      </w:pPr>
      <w:rPr>
        <w:rFonts w:hint="default" w:ascii="Courier New" w:hAnsi="Courier New"/>
      </w:rPr>
    </w:lvl>
    <w:lvl w:ilvl="8" w:tplc="0E0C5C4A">
      <w:start w:val="1"/>
      <w:numFmt w:val="bullet"/>
      <w:lvlText w:val=""/>
      <w:lvlJc w:val="left"/>
      <w:pPr>
        <w:ind w:left="6480" w:hanging="360"/>
      </w:pPr>
      <w:rPr>
        <w:rFonts w:hint="default" w:ascii="Wingdings" w:hAnsi="Wingdings"/>
      </w:rPr>
    </w:lvl>
  </w:abstractNum>
  <w:abstractNum w:abstractNumId="3" w15:restartNumberingAfterBreak="0">
    <w:nsid w:val="103DF0CC"/>
    <w:multiLevelType w:val="hybridMultilevel"/>
    <w:tmpl w:val="147E667E"/>
    <w:lvl w:ilvl="0" w:tplc="510CBD3E">
      <w:start w:val="1"/>
      <w:numFmt w:val="bullet"/>
      <w:lvlText w:val=""/>
      <w:lvlJc w:val="left"/>
      <w:pPr>
        <w:ind w:left="720" w:hanging="360"/>
      </w:pPr>
      <w:rPr>
        <w:rFonts w:hint="default" w:ascii="Symbol" w:hAnsi="Symbol"/>
      </w:rPr>
    </w:lvl>
    <w:lvl w:ilvl="1" w:tplc="A746D3AA">
      <w:start w:val="1"/>
      <w:numFmt w:val="bullet"/>
      <w:lvlText w:val="o"/>
      <w:lvlJc w:val="left"/>
      <w:pPr>
        <w:ind w:left="1440" w:hanging="360"/>
      </w:pPr>
      <w:rPr>
        <w:rFonts w:hint="default" w:ascii="Courier New" w:hAnsi="Courier New"/>
      </w:rPr>
    </w:lvl>
    <w:lvl w:ilvl="2" w:tplc="B0A07FCA">
      <w:start w:val="1"/>
      <w:numFmt w:val="bullet"/>
      <w:lvlText w:val=""/>
      <w:lvlJc w:val="left"/>
      <w:pPr>
        <w:ind w:left="2160" w:hanging="360"/>
      </w:pPr>
      <w:rPr>
        <w:rFonts w:hint="default" w:ascii="Wingdings" w:hAnsi="Wingdings"/>
      </w:rPr>
    </w:lvl>
    <w:lvl w:ilvl="3" w:tplc="E3ACBB0E">
      <w:start w:val="1"/>
      <w:numFmt w:val="bullet"/>
      <w:lvlText w:val=""/>
      <w:lvlJc w:val="left"/>
      <w:pPr>
        <w:ind w:left="2880" w:hanging="360"/>
      </w:pPr>
      <w:rPr>
        <w:rFonts w:hint="default" w:ascii="Symbol" w:hAnsi="Symbol"/>
      </w:rPr>
    </w:lvl>
    <w:lvl w:ilvl="4" w:tplc="AE9C4D92">
      <w:start w:val="1"/>
      <w:numFmt w:val="bullet"/>
      <w:lvlText w:val="o"/>
      <w:lvlJc w:val="left"/>
      <w:pPr>
        <w:ind w:left="3600" w:hanging="360"/>
      </w:pPr>
      <w:rPr>
        <w:rFonts w:hint="default" w:ascii="Courier New" w:hAnsi="Courier New"/>
      </w:rPr>
    </w:lvl>
    <w:lvl w:ilvl="5" w:tplc="67D019E6">
      <w:start w:val="1"/>
      <w:numFmt w:val="bullet"/>
      <w:lvlText w:val=""/>
      <w:lvlJc w:val="left"/>
      <w:pPr>
        <w:ind w:left="4320" w:hanging="360"/>
      </w:pPr>
      <w:rPr>
        <w:rFonts w:hint="default" w:ascii="Wingdings" w:hAnsi="Wingdings"/>
      </w:rPr>
    </w:lvl>
    <w:lvl w:ilvl="6" w:tplc="0FD4993C">
      <w:start w:val="1"/>
      <w:numFmt w:val="bullet"/>
      <w:lvlText w:val=""/>
      <w:lvlJc w:val="left"/>
      <w:pPr>
        <w:ind w:left="5040" w:hanging="360"/>
      </w:pPr>
      <w:rPr>
        <w:rFonts w:hint="default" w:ascii="Symbol" w:hAnsi="Symbol"/>
      </w:rPr>
    </w:lvl>
    <w:lvl w:ilvl="7" w:tplc="29A611E8">
      <w:start w:val="1"/>
      <w:numFmt w:val="bullet"/>
      <w:lvlText w:val="o"/>
      <w:lvlJc w:val="left"/>
      <w:pPr>
        <w:ind w:left="5760" w:hanging="360"/>
      </w:pPr>
      <w:rPr>
        <w:rFonts w:hint="default" w:ascii="Courier New" w:hAnsi="Courier New"/>
      </w:rPr>
    </w:lvl>
    <w:lvl w:ilvl="8" w:tplc="3168DD9A">
      <w:start w:val="1"/>
      <w:numFmt w:val="bullet"/>
      <w:lvlText w:val=""/>
      <w:lvlJc w:val="left"/>
      <w:pPr>
        <w:ind w:left="6480" w:hanging="360"/>
      </w:pPr>
      <w:rPr>
        <w:rFonts w:hint="default" w:ascii="Wingdings" w:hAnsi="Wingdings"/>
      </w:rPr>
    </w:lvl>
  </w:abstractNum>
  <w:abstractNum w:abstractNumId="4" w15:restartNumberingAfterBreak="0">
    <w:nsid w:val="125EEABA"/>
    <w:multiLevelType w:val="hybridMultilevel"/>
    <w:tmpl w:val="6C72BDC4"/>
    <w:lvl w:ilvl="0" w:tplc="C0AE4BF0">
      <w:start w:val="1"/>
      <w:numFmt w:val="bullet"/>
      <w:lvlText w:val=""/>
      <w:lvlJc w:val="left"/>
      <w:pPr>
        <w:ind w:left="720" w:hanging="360"/>
      </w:pPr>
      <w:rPr>
        <w:rFonts w:hint="default" w:ascii="Symbol" w:hAnsi="Symbol"/>
      </w:rPr>
    </w:lvl>
    <w:lvl w:ilvl="1" w:tplc="ABE62468">
      <w:start w:val="1"/>
      <w:numFmt w:val="bullet"/>
      <w:lvlText w:val="o"/>
      <w:lvlJc w:val="left"/>
      <w:pPr>
        <w:ind w:left="1440" w:hanging="360"/>
      </w:pPr>
      <w:rPr>
        <w:rFonts w:hint="default" w:ascii="Courier New" w:hAnsi="Courier New"/>
      </w:rPr>
    </w:lvl>
    <w:lvl w:ilvl="2" w:tplc="032C06D0">
      <w:start w:val="1"/>
      <w:numFmt w:val="bullet"/>
      <w:lvlText w:val=""/>
      <w:lvlJc w:val="left"/>
      <w:pPr>
        <w:ind w:left="2160" w:hanging="360"/>
      </w:pPr>
      <w:rPr>
        <w:rFonts w:hint="default" w:ascii="Wingdings" w:hAnsi="Wingdings"/>
      </w:rPr>
    </w:lvl>
    <w:lvl w:ilvl="3" w:tplc="9BCEAE30">
      <w:start w:val="1"/>
      <w:numFmt w:val="bullet"/>
      <w:lvlText w:val=""/>
      <w:lvlJc w:val="left"/>
      <w:pPr>
        <w:ind w:left="2880" w:hanging="360"/>
      </w:pPr>
      <w:rPr>
        <w:rFonts w:hint="default" w:ascii="Symbol" w:hAnsi="Symbol"/>
      </w:rPr>
    </w:lvl>
    <w:lvl w:ilvl="4" w:tplc="F6F6DAEC">
      <w:start w:val="1"/>
      <w:numFmt w:val="bullet"/>
      <w:lvlText w:val="o"/>
      <w:lvlJc w:val="left"/>
      <w:pPr>
        <w:ind w:left="3600" w:hanging="360"/>
      </w:pPr>
      <w:rPr>
        <w:rFonts w:hint="default" w:ascii="Courier New" w:hAnsi="Courier New"/>
      </w:rPr>
    </w:lvl>
    <w:lvl w:ilvl="5" w:tplc="08D4EC6C">
      <w:start w:val="1"/>
      <w:numFmt w:val="bullet"/>
      <w:lvlText w:val=""/>
      <w:lvlJc w:val="left"/>
      <w:pPr>
        <w:ind w:left="4320" w:hanging="360"/>
      </w:pPr>
      <w:rPr>
        <w:rFonts w:hint="default" w:ascii="Wingdings" w:hAnsi="Wingdings"/>
      </w:rPr>
    </w:lvl>
    <w:lvl w:ilvl="6" w:tplc="6D968224">
      <w:start w:val="1"/>
      <w:numFmt w:val="bullet"/>
      <w:lvlText w:val=""/>
      <w:lvlJc w:val="left"/>
      <w:pPr>
        <w:ind w:left="5040" w:hanging="360"/>
      </w:pPr>
      <w:rPr>
        <w:rFonts w:hint="default" w:ascii="Symbol" w:hAnsi="Symbol"/>
      </w:rPr>
    </w:lvl>
    <w:lvl w:ilvl="7" w:tplc="0EE00880">
      <w:start w:val="1"/>
      <w:numFmt w:val="bullet"/>
      <w:lvlText w:val="o"/>
      <w:lvlJc w:val="left"/>
      <w:pPr>
        <w:ind w:left="5760" w:hanging="360"/>
      </w:pPr>
      <w:rPr>
        <w:rFonts w:hint="default" w:ascii="Courier New" w:hAnsi="Courier New"/>
      </w:rPr>
    </w:lvl>
    <w:lvl w:ilvl="8" w:tplc="898E8A72">
      <w:start w:val="1"/>
      <w:numFmt w:val="bullet"/>
      <w:lvlText w:val=""/>
      <w:lvlJc w:val="left"/>
      <w:pPr>
        <w:ind w:left="6480" w:hanging="360"/>
      </w:pPr>
      <w:rPr>
        <w:rFonts w:hint="default" w:ascii="Wingdings" w:hAnsi="Wingdings"/>
      </w:rPr>
    </w:lvl>
  </w:abstractNum>
  <w:abstractNum w:abstractNumId="5" w15:restartNumberingAfterBreak="0">
    <w:nsid w:val="1331669B"/>
    <w:multiLevelType w:val="hybridMultilevel"/>
    <w:tmpl w:val="3B7C939A"/>
    <w:lvl w:ilvl="0" w:tplc="1B643712">
      <w:start w:val="1"/>
      <w:numFmt w:val="bullet"/>
      <w:lvlText w:val="·"/>
      <w:lvlJc w:val="left"/>
      <w:pPr>
        <w:ind w:left="720" w:hanging="360"/>
      </w:pPr>
      <w:rPr>
        <w:rFonts w:hint="default" w:ascii="Symbol" w:hAnsi="Symbol"/>
      </w:rPr>
    </w:lvl>
    <w:lvl w:ilvl="1" w:tplc="02F0EEF4">
      <w:start w:val="1"/>
      <w:numFmt w:val="bullet"/>
      <w:lvlText w:val="o"/>
      <w:lvlJc w:val="left"/>
      <w:pPr>
        <w:ind w:left="1440" w:hanging="360"/>
      </w:pPr>
      <w:rPr>
        <w:rFonts w:hint="default" w:ascii="Courier New" w:hAnsi="Courier New"/>
      </w:rPr>
    </w:lvl>
    <w:lvl w:ilvl="2" w:tplc="915E5026">
      <w:start w:val="1"/>
      <w:numFmt w:val="bullet"/>
      <w:lvlText w:val=""/>
      <w:lvlJc w:val="left"/>
      <w:pPr>
        <w:ind w:left="2160" w:hanging="360"/>
      </w:pPr>
      <w:rPr>
        <w:rFonts w:hint="default" w:ascii="Wingdings" w:hAnsi="Wingdings"/>
      </w:rPr>
    </w:lvl>
    <w:lvl w:ilvl="3" w:tplc="1C205816">
      <w:start w:val="1"/>
      <w:numFmt w:val="bullet"/>
      <w:lvlText w:val=""/>
      <w:lvlJc w:val="left"/>
      <w:pPr>
        <w:ind w:left="2880" w:hanging="360"/>
      </w:pPr>
      <w:rPr>
        <w:rFonts w:hint="default" w:ascii="Symbol" w:hAnsi="Symbol"/>
      </w:rPr>
    </w:lvl>
    <w:lvl w:ilvl="4" w:tplc="A5DEBAE0">
      <w:start w:val="1"/>
      <w:numFmt w:val="bullet"/>
      <w:lvlText w:val="o"/>
      <w:lvlJc w:val="left"/>
      <w:pPr>
        <w:ind w:left="3600" w:hanging="360"/>
      </w:pPr>
      <w:rPr>
        <w:rFonts w:hint="default" w:ascii="Courier New" w:hAnsi="Courier New"/>
      </w:rPr>
    </w:lvl>
    <w:lvl w:ilvl="5" w:tplc="C92C5700">
      <w:start w:val="1"/>
      <w:numFmt w:val="bullet"/>
      <w:lvlText w:val=""/>
      <w:lvlJc w:val="left"/>
      <w:pPr>
        <w:ind w:left="4320" w:hanging="360"/>
      </w:pPr>
      <w:rPr>
        <w:rFonts w:hint="default" w:ascii="Wingdings" w:hAnsi="Wingdings"/>
      </w:rPr>
    </w:lvl>
    <w:lvl w:ilvl="6" w:tplc="2E56E900">
      <w:start w:val="1"/>
      <w:numFmt w:val="bullet"/>
      <w:lvlText w:val=""/>
      <w:lvlJc w:val="left"/>
      <w:pPr>
        <w:ind w:left="5040" w:hanging="360"/>
      </w:pPr>
      <w:rPr>
        <w:rFonts w:hint="default" w:ascii="Symbol" w:hAnsi="Symbol"/>
      </w:rPr>
    </w:lvl>
    <w:lvl w:ilvl="7" w:tplc="6B8438C4">
      <w:start w:val="1"/>
      <w:numFmt w:val="bullet"/>
      <w:lvlText w:val="o"/>
      <w:lvlJc w:val="left"/>
      <w:pPr>
        <w:ind w:left="5760" w:hanging="360"/>
      </w:pPr>
      <w:rPr>
        <w:rFonts w:hint="default" w:ascii="Courier New" w:hAnsi="Courier New"/>
      </w:rPr>
    </w:lvl>
    <w:lvl w:ilvl="8" w:tplc="45AC40AC">
      <w:start w:val="1"/>
      <w:numFmt w:val="bullet"/>
      <w:lvlText w:val=""/>
      <w:lvlJc w:val="left"/>
      <w:pPr>
        <w:ind w:left="6480" w:hanging="360"/>
      </w:pPr>
      <w:rPr>
        <w:rFonts w:hint="default" w:ascii="Wingdings" w:hAnsi="Wingdings"/>
      </w:rPr>
    </w:lvl>
  </w:abstractNum>
  <w:abstractNum w:abstractNumId="6" w15:restartNumberingAfterBreak="0">
    <w:nsid w:val="1448BE2C"/>
    <w:multiLevelType w:val="hybridMultilevel"/>
    <w:tmpl w:val="CA96680A"/>
    <w:lvl w:ilvl="0" w:tplc="C030A3F8">
      <w:start w:val="1"/>
      <w:numFmt w:val="bullet"/>
      <w:lvlText w:val=""/>
      <w:lvlJc w:val="left"/>
      <w:pPr>
        <w:ind w:left="720" w:hanging="360"/>
      </w:pPr>
      <w:rPr>
        <w:rFonts w:hint="default" w:ascii="Symbol" w:hAnsi="Symbol"/>
      </w:rPr>
    </w:lvl>
    <w:lvl w:ilvl="1" w:tplc="DA20B496">
      <w:start w:val="1"/>
      <w:numFmt w:val="bullet"/>
      <w:lvlText w:val="o"/>
      <w:lvlJc w:val="left"/>
      <w:pPr>
        <w:ind w:left="1440" w:hanging="360"/>
      </w:pPr>
      <w:rPr>
        <w:rFonts w:hint="default" w:ascii="Courier New" w:hAnsi="Courier New"/>
      </w:rPr>
    </w:lvl>
    <w:lvl w:ilvl="2" w:tplc="738084B2">
      <w:start w:val="1"/>
      <w:numFmt w:val="bullet"/>
      <w:lvlText w:val=""/>
      <w:lvlJc w:val="left"/>
      <w:pPr>
        <w:ind w:left="2160" w:hanging="360"/>
      </w:pPr>
      <w:rPr>
        <w:rFonts w:hint="default" w:ascii="Wingdings" w:hAnsi="Wingdings"/>
      </w:rPr>
    </w:lvl>
    <w:lvl w:ilvl="3" w:tplc="20FCEB8C">
      <w:start w:val="1"/>
      <w:numFmt w:val="bullet"/>
      <w:lvlText w:val=""/>
      <w:lvlJc w:val="left"/>
      <w:pPr>
        <w:ind w:left="2880" w:hanging="360"/>
      </w:pPr>
      <w:rPr>
        <w:rFonts w:hint="default" w:ascii="Symbol" w:hAnsi="Symbol"/>
      </w:rPr>
    </w:lvl>
    <w:lvl w:ilvl="4" w:tplc="F4D42DCC">
      <w:start w:val="1"/>
      <w:numFmt w:val="bullet"/>
      <w:lvlText w:val="o"/>
      <w:lvlJc w:val="left"/>
      <w:pPr>
        <w:ind w:left="3600" w:hanging="360"/>
      </w:pPr>
      <w:rPr>
        <w:rFonts w:hint="default" w:ascii="Courier New" w:hAnsi="Courier New"/>
      </w:rPr>
    </w:lvl>
    <w:lvl w:ilvl="5" w:tplc="3A5EA6B8">
      <w:start w:val="1"/>
      <w:numFmt w:val="bullet"/>
      <w:lvlText w:val=""/>
      <w:lvlJc w:val="left"/>
      <w:pPr>
        <w:ind w:left="4320" w:hanging="360"/>
      </w:pPr>
      <w:rPr>
        <w:rFonts w:hint="default" w:ascii="Wingdings" w:hAnsi="Wingdings"/>
      </w:rPr>
    </w:lvl>
    <w:lvl w:ilvl="6" w:tplc="8C229EFC">
      <w:start w:val="1"/>
      <w:numFmt w:val="bullet"/>
      <w:lvlText w:val=""/>
      <w:lvlJc w:val="left"/>
      <w:pPr>
        <w:ind w:left="5040" w:hanging="360"/>
      </w:pPr>
      <w:rPr>
        <w:rFonts w:hint="default" w:ascii="Symbol" w:hAnsi="Symbol"/>
      </w:rPr>
    </w:lvl>
    <w:lvl w:ilvl="7" w:tplc="B1163F12">
      <w:start w:val="1"/>
      <w:numFmt w:val="bullet"/>
      <w:lvlText w:val="o"/>
      <w:lvlJc w:val="left"/>
      <w:pPr>
        <w:ind w:left="5760" w:hanging="360"/>
      </w:pPr>
      <w:rPr>
        <w:rFonts w:hint="default" w:ascii="Courier New" w:hAnsi="Courier New"/>
      </w:rPr>
    </w:lvl>
    <w:lvl w:ilvl="8" w:tplc="1DA0DBF2">
      <w:start w:val="1"/>
      <w:numFmt w:val="bullet"/>
      <w:lvlText w:val=""/>
      <w:lvlJc w:val="left"/>
      <w:pPr>
        <w:ind w:left="6480" w:hanging="360"/>
      </w:pPr>
      <w:rPr>
        <w:rFonts w:hint="default" w:ascii="Wingdings" w:hAnsi="Wingdings"/>
      </w:rPr>
    </w:lvl>
  </w:abstractNum>
  <w:abstractNum w:abstractNumId="7" w15:restartNumberingAfterBreak="0">
    <w:nsid w:val="149D4F79"/>
    <w:multiLevelType w:val="hybridMultilevel"/>
    <w:tmpl w:val="C672B618"/>
    <w:lvl w:ilvl="0" w:tplc="33D0259E">
      <w:start w:val="1"/>
      <w:numFmt w:val="bullet"/>
      <w:lvlText w:val="·"/>
      <w:lvlJc w:val="left"/>
      <w:pPr>
        <w:ind w:left="720" w:hanging="360"/>
      </w:pPr>
      <w:rPr>
        <w:rFonts w:hint="default" w:ascii="Symbol" w:hAnsi="Symbol"/>
      </w:rPr>
    </w:lvl>
    <w:lvl w:ilvl="1" w:tplc="6776AD9E">
      <w:start w:val="1"/>
      <w:numFmt w:val="bullet"/>
      <w:lvlText w:val="o"/>
      <w:lvlJc w:val="left"/>
      <w:pPr>
        <w:ind w:left="1440" w:hanging="360"/>
      </w:pPr>
      <w:rPr>
        <w:rFonts w:hint="default" w:ascii="Courier New" w:hAnsi="Courier New"/>
      </w:rPr>
    </w:lvl>
    <w:lvl w:ilvl="2" w:tplc="272C2F5A">
      <w:start w:val="1"/>
      <w:numFmt w:val="bullet"/>
      <w:lvlText w:val=""/>
      <w:lvlJc w:val="left"/>
      <w:pPr>
        <w:ind w:left="2160" w:hanging="360"/>
      </w:pPr>
      <w:rPr>
        <w:rFonts w:hint="default" w:ascii="Wingdings" w:hAnsi="Wingdings"/>
      </w:rPr>
    </w:lvl>
    <w:lvl w:ilvl="3" w:tplc="DB0CE77A">
      <w:start w:val="1"/>
      <w:numFmt w:val="bullet"/>
      <w:lvlText w:val=""/>
      <w:lvlJc w:val="left"/>
      <w:pPr>
        <w:ind w:left="2880" w:hanging="360"/>
      </w:pPr>
      <w:rPr>
        <w:rFonts w:hint="default" w:ascii="Symbol" w:hAnsi="Symbol"/>
      </w:rPr>
    </w:lvl>
    <w:lvl w:ilvl="4" w:tplc="D0A4D318">
      <w:start w:val="1"/>
      <w:numFmt w:val="bullet"/>
      <w:lvlText w:val="o"/>
      <w:lvlJc w:val="left"/>
      <w:pPr>
        <w:ind w:left="3600" w:hanging="360"/>
      </w:pPr>
      <w:rPr>
        <w:rFonts w:hint="default" w:ascii="Courier New" w:hAnsi="Courier New"/>
      </w:rPr>
    </w:lvl>
    <w:lvl w:ilvl="5" w:tplc="C4F6C538">
      <w:start w:val="1"/>
      <w:numFmt w:val="bullet"/>
      <w:lvlText w:val=""/>
      <w:lvlJc w:val="left"/>
      <w:pPr>
        <w:ind w:left="4320" w:hanging="360"/>
      </w:pPr>
      <w:rPr>
        <w:rFonts w:hint="default" w:ascii="Wingdings" w:hAnsi="Wingdings"/>
      </w:rPr>
    </w:lvl>
    <w:lvl w:ilvl="6" w:tplc="A460A1B8">
      <w:start w:val="1"/>
      <w:numFmt w:val="bullet"/>
      <w:lvlText w:val=""/>
      <w:lvlJc w:val="left"/>
      <w:pPr>
        <w:ind w:left="5040" w:hanging="360"/>
      </w:pPr>
      <w:rPr>
        <w:rFonts w:hint="default" w:ascii="Symbol" w:hAnsi="Symbol"/>
      </w:rPr>
    </w:lvl>
    <w:lvl w:ilvl="7" w:tplc="A07AED4C">
      <w:start w:val="1"/>
      <w:numFmt w:val="bullet"/>
      <w:lvlText w:val="o"/>
      <w:lvlJc w:val="left"/>
      <w:pPr>
        <w:ind w:left="5760" w:hanging="360"/>
      </w:pPr>
      <w:rPr>
        <w:rFonts w:hint="default" w:ascii="Courier New" w:hAnsi="Courier New"/>
      </w:rPr>
    </w:lvl>
    <w:lvl w:ilvl="8" w:tplc="2FBCBA90">
      <w:start w:val="1"/>
      <w:numFmt w:val="bullet"/>
      <w:lvlText w:val=""/>
      <w:lvlJc w:val="left"/>
      <w:pPr>
        <w:ind w:left="6480" w:hanging="360"/>
      </w:pPr>
      <w:rPr>
        <w:rFonts w:hint="default" w:ascii="Wingdings" w:hAnsi="Wingdings"/>
      </w:rPr>
    </w:lvl>
  </w:abstractNum>
  <w:abstractNum w:abstractNumId="8" w15:restartNumberingAfterBreak="0">
    <w:nsid w:val="17296D06"/>
    <w:multiLevelType w:val="hybridMultilevel"/>
    <w:tmpl w:val="FFFFFFFF"/>
    <w:lvl w:ilvl="0" w:tplc="DA3E2880">
      <w:start w:val="1"/>
      <w:numFmt w:val="bullet"/>
      <w:lvlText w:val=""/>
      <w:lvlJc w:val="left"/>
      <w:pPr>
        <w:ind w:left="360" w:hanging="360"/>
      </w:pPr>
      <w:rPr>
        <w:rFonts w:hint="default" w:ascii="Symbol" w:hAnsi="Symbol"/>
      </w:rPr>
    </w:lvl>
    <w:lvl w:ilvl="1" w:tplc="FA648992">
      <w:start w:val="1"/>
      <w:numFmt w:val="bullet"/>
      <w:lvlText w:val="o"/>
      <w:lvlJc w:val="left"/>
      <w:pPr>
        <w:ind w:left="1440" w:hanging="360"/>
      </w:pPr>
      <w:rPr>
        <w:rFonts w:hint="default" w:ascii="Courier New" w:hAnsi="Courier New"/>
      </w:rPr>
    </w:lvl>
    <w:lvl w:ilvl="2" w:tplc="27C89CCE">
      <w:start w:val="1"/>
      <w:numFmt w:val="bullet"/>
      <w:lvlText w:val=""/>
      <w:lvlJc w:val="left"/>
      <w:pPr>
        <w:ind w:left="2160" w:hanging="360"/>
      </w:pPr>
      <w:rPr>
        <w:rFonts w:hint="default" w:ascii="Wingdings" w:hAnsi="Wingdings"/>
      </w:rPr>
    </w:lvl>
    <w:lvl w:ilvl="3" w:tplc="356256C4">
      <w:start w:val="1"/>
      <w:numFmt w:val="bullet"/>
      <w:lvlText w:val=""/>
      <w:lvlJc w:val="left"/>
      <w:pPr>
        <w:ind w:left="2880" w:hanging="360"/>
      </w:pPr>
      <w:rPr>
        <w:rFonts w:hint="default" w:ascii="Symbol" w:hAnsi="Symbol"/>
      </w:rPr>
    </w:lvl>
    <w:lvl w:ilvl="4" w:tplc="12524334">
      <w:start w:val="1"/>
      <w:numFmt w:val="bullet"/>
      <w:lvlText w:val="o"/>
      <w:lvlJc w:val="left"/>
      <w:pPr>
        <w:ind w:left="3600" w:hanging="360"/>
      </w:pPr>
      <w:rPr>
        <w:rFonts w:hint="default" w:ascii="Courier New" w:hAnsi="Courier New"/>
      </w:rPr>
    </w:lvl>
    <w:lvl w:ilvl="5" w:tplc="7A28B22C">
      <w:start w:val="1"/>
      <w:numFmt w:val="bullet"/>
      <w:lvlText w:val=""/>
      <w:lvlJc w:val="left"/>
      <w:pPr>
        <w:ind w:left="4320" w:hanging="360"/>
      </w:pPr>
      <w:rPr>
        <w:rFonts w:hint="default" w:ascii="Wingdings" w:hAnsi="Wingdings"/>
      </w:rPr>
    </w:lvl>
    <w:lvl w:ilvl="6" w:tplc="F3465A06">
      <w:start w:val="1"/>
      <w:numFmt w:val="bullet"/>
      <w:lvlText w:val=""/>
      <w:lvlJc w:val="left"/>
      <w:pPr>
        <w:ind w:left="5040" w:hanging="360"/>
      </w:pPr>
      <w:rPr>
        <w:rFonts w:hint="default" w:ascii="Symbol" w:hAnsi="Symbol"/>
      </w:rPr>
    </w:lvl>
    <w:lvl w:ilvl="7" w:tplc="F260D642">
      <w:start w:val="1"/>
      <w:numFmt w:val="bullet"/>
      <w:lvlText w:val="o"/>
      <w:lvlJc w:val="left"/>
      <w:pPr>
        <w:ind w:left="5760" w:hanging="360"/>
      </w:pPr>
      <w:rPr>
        <w:rFonts w:hint="default" w:ascii="Courier New" w:hAnsi="Courier New"/>
      </w:rPr>
    </w:lvl>
    <w:lvl w:ilvl="8" w:tplc="55F657EE">
      <w:start w:val="1"/>
      <w:numFmt w:val="bullet"/>
      <w:lvlText w:val=""/>
      <w:lvlJc w:val="left"/>
      <w:pPr>
        <w:ind w:left="6480" w:hanging="360"/>
      </w:pPr>
      <w:rPr>
        <w:rFonts w:hint="default" w:ascii="Wingdings" w:hAnsi="Wingdings"/>
      </w:rPr>
    </w:lvl>
  </w:abstractNum>
  <w:abstractNum w:abstractNumId="9" w15:restartNumberingAfterBreak="0">
    <w:nsid w:val="17B69424"/>
    <w:multiLevelType w:val="hybridMultilevel"/>
    <w:tmpl w:val="B9F2F4E2"/>
    <w:lvl w:ilvl="0" w:tplc="2E5CF8EE">
      <w:start w:val="1"/>
      <w:numFmt w:val="bullet"/>
      <w:lvlText w:val=""/>
      <w:lvlJc w:val="left"/>
      <w:pPr>
        <w:ind w:left="720" w:hanging="360"/>
      </w:pPr>
      <w:rPr>
        <w:rFonts w:hint="default" w:ascii="Symbol" w:hAnsi="Symbol"/>
      </w:rPr>
    </w:lvl>
    <w:lvl w:ilvl="1" w:tplc="59E87874">
      <w:start w:val="1"/>
      <w:numFmt w:val="bullet"/>
      <w:lvlText w:val="o"/>
      <w:lvlJc w:val="left"/>
      <w:pPr>
        <w:ind w:left="1440" w:hanging="360"/>
      </w:pPr>
      <w:rPr>
        <w:rFonts w:hint="default" w:ascii="Courier New" w:hAnsi="Courier New"/>
      </w:rPr>
    </w:lvl>
    <w:lvl w:ilvl="2" w:tplc="9CA031F0">
      <w:start w:val="1"/>
      <w:numFmt w:val="bullet"/>
      <w:lvlText w:val=""/>
      <w:lvlJc w:val="left"/>
      <w:pPr>
        <w:ind w:left="2160" w:hanging="360"/>
      </w:pPr>
      <w:rPr>
        <w:rFonts w:hint="default" w:ascii="Wingdings" w:hAnsi="Wingdings"/>
      </w:rPr>
    </w:lvl>
    <w:lvl w:ilvl="3" w:tplc="4CE20560">
      <w:start w:val="1"/>
      <w:numFmt w:val="bullet"/>
      <w:lvlText w:val=""/>
      <w:lvlJc w:val="left"/>
      <w:pPr>
        <w:ind w:left="2880" w:hanging="360"/>
      </w:pPr>
      <w:rPr>
        <w:rFonts w:hint="default" w:ascii="Symbol" w:hAnsi="Symbol"/>
      </w:rPr>
    </w:lvl>
    <w:lvl w:ilvl="4" w:tplc="84C632C8">
      <w:start w:val="1"/>
      <w:numFmt w:val="bullet"/>
      <w:lvlText w:val="o"/>
      <w:lvlJc w:val="left"/>
      <w:pPr>
        <w:ind w:left="3600" w:hanging="360"/>
      </w:pPr>
      <w:rPr>
        <w:rFonts w:hint="default" w:ascii="Courier New" w:hAnsi="Courier New"/>
      </w:rPr>
    </w:lvl>
    <w:lvl w:ilvl="5" w:tplc="A4827D80">
      <w:start w:val="1"/>
      <w:numFmt w:val="bullet"/>
      <w:lvlText w:val=""/>
      <w:lvlJc w:val="left"/>
      <w:pPr>
        <w:ind w:left="4320" w:hanging="360"/>
      </w:pPr>
      <w:rPr>
        <w:rFonts w:hint="default" w:ascii="Wingdings" w:hAnsi="Wingdings"/>
      </w:rPr>
    </w:lvl>
    <w:lvl w:ilvl="6" w:tplc="21E2329E">
      <w:start w:val="1"/>
      <w:numFmt w:val="bullet"/>
      <w:lvlText w:val=""/>
      <w:lvlJc w:val="left"/>
      <w:pPr>
        <w:ind w:left="5040" w:hanging="360"/>
      </w:pPr>
      <w:rPr>
        <w:rFonts w:hint="default" w:ascii="Symbol" w:hAnsi="Symbol"/>
      </w:rPr>
    </w:lvl>
    <w:lvl w:ilvl="7" w:tplc="3982AC96">
      <w:start w:val="1"/>
      <w:numFmt w:val="bullet"/>
      <w:lvlText w:val="o"/>
      <w:lvlJc w:val="left"/>
      <w:pPr>
        <w:ind w:left="5760" w:hanging="360"/>
      </w:pPr>
      <w:rPr>
        <w:rFonts w:hint="default" w:ascii="Courier New" w:hAnsi="Courier New"/>
      </w:rPr>
    </w:lvl>
    <w:lvl w:ilvl="8" w:tplc="795C4B98">
      <w:start w:val="1"/>
      <w:numFmt w:val="bullet"/>
      <w:lvlText w:val=""/>
      <w:lvlJc w:val="left"/>
      <w:pPr>
        <w:ind w:left="6480" w:hanging="360"/>
      </w:pPr>
      <w:rPr>
        <w:rFonts w:hint="default" w:ascii="Wingdings" w:hAnsi="Wingdings"/>
      </w:rPr>
    </w:lvl>
  </w:abstractNum>
  <w:abstractNum w:abstractNumId="10" w15:restartNumberingAfterBreak="0">
    <w:nsid w:val="197E683D"/>
    <w:multiLevelType w:val="hybridMultilevel"/>
    <w:tmpl w:val="81B22C60"/>
    <w:lvl w:ilvl="0" w:tplc="E794AC48">
      <w:start w:val="1"/>
      <w:numFmt w:val="bullet"/>
      <w:lvlText w:val=""/>
      <w:lvlJc w:val="left"/>
      <w:pPr>
        <w:ind w:left="720" w:hanging="360"/>
      </w:pPr>
      <w:rPr>
        <w:rFonts w:hint="default" w:ascii="Symbol" w:hAnsi="Symbol"/>
      </w:rPr>
    </w:lvl>
    <w:lvl w:ilvl="1" w:tplc="EA903842">
      <w:start w:val="1"/>
      <w:numFmt w:val="bullet"/>
      <w:lvlText w:val="o"/>
      <w:lvlJc w:val="left"/>
      <w:pPr>
        <w:ind w:left="1440" w:hanging="360"/>
      </w:pPr>
      <w:rPr>
        <w:rFonts w:hint="default" w:ascii="Courier New" w:hAnsi="Courier New"/>
      </w:rPr>
    </w:lvl>
    <w:lvl w:ilvl="2" w:tplc="8D9C414A">
      <w:start w:val="1"/>
      <w:numFmt w:val="bullet"/>
      <w:lvlText w:val=""/>
      <w:lvlJc w:val="left"/>
      <w:pPr>
        <w:ind w:left="2160" w:hanging="360"/>
      </w:pPr>
      <w:rPr>
        <w:rFonts w:hint="default" w:ascii="Wingdings" w:hAnsi="Wingdings"/>
      </w:rPr>
    </w:lvl>
    <w:lvl w:ilvl="3" w:tplc="1BFCE76A">
      <w:start w:val="1"/>
      <w:numFmt w:val="bullet"/>
      <w:lvlText w:val=""/>
      <w:lvlJc w:val="left"/>
      <w:pPr>
        <w:ind w:left="2880" w:hanging="360"/>
      </w:pPr>
      <w:rPr>
        <w:rFonts w:hint="default" w:ascii="Symbol" w:hAnsi="Symbol"/>
      </w:rPr>
    </w:lvl>
    <w:lvl w:ilvl="4" w:tplc="6764D8C6">
      <w:start w:val="1"/>
      <w:numFmt w:val="bullet"/>
      <w:lvlText w:val="o"/>
      <w:lvlJc w:val="left"/>
      <w:pPr>
        <w:ind w:left="3600" w:hanging="360"/>
      </w:pPr>
      <w:rPr>
        <w:rFonts w:hint="default" w:ascii="Courier New" w:hAnsi="Courier New"/>
      </w:rPr>
    </w:lvl>
    <w:lvl w:ilvl="5" w:tplc="C2D0560C">
      <w:start w:val="1"/>
      <w:numFmt w:val="bullet"/>
      <w:lvlText w:val=""/>
      <w:lvlJc w:val="left"/>
      <w:pPr>
        <w:ind w:left="4320" w:hanging="360"/>
      </w:pPr>
      <w:rPr>
        <w:rFonts w:hint="default" w:ascii="Wingdings" w:hAnsi="Wingdings"/>
      </w:rPr>
    </w:lvl>
    <w:lvl w:ilvl="6" w:tplc="61EC0234">
      <w:start w:val="1"/>
      <w:numFmt w:val="bullet"/>
      <w:lvlText w:val=""/>
      <w:lvlJc w:val="left"/>
      <w:pPr>
        <w:ind w:left="5040" w:hanging="360"/>
      </w:pPr>
      <w:rPr>
        <w:rFonts w:hint="default" w:ascii="Symbol" w:hAnsi="Symbol"/>
      </w:rPr>
    </w:lvl>
    <w:lvl w:ilvl="7" w:tplc="C9844D98">
      <w:start w:val="1"/>
      <w:numFmt w:val="bullet"/>
      <w:lvlText w:val="o"/>
      <w:lvlJc w:val="left"/>
      <w:pPr>
        <w:ind w:left="5760" w:hanging="360"/>
      </w:pPr>
      <w:rPr>
        <w:rFonts w:hint="default" w:ascii="Courier New" w:hAnsi="Courier New"/>
      </w:rPr>
    </w:lvl>
    <w:lvl w:ilvl="8" w:tplc="5148B18A">
      <w:start w:val="1"/>
      <w:numFmt w:val="bullet"/>
      <w:lvlText w:val=""/>
      <w:lvlJc w:val="left"/>
      <w:pPr>
        <w:ind w:left="6480" w:hanging="360"/>
      </w:pPr>
      <w:rPr>
        <w:rFonts w:hint="default" w:ascii="Wingdings" w:hAnsi="Wingdings"/>
      </w:rPr>
    </w:lvl>
  </w:abstractNum>
  <w:abstractNum w:abstractNumId="11" w15:restartNumberingAfterBreak="0">
    <w:nsid w:val="2276648F"/>
    <w:multiLevelType w:val="hybridMultilevel"/>
    <w:tmpl w:val="A460A586"/>
    <w:lvl w:ilvl="0" w:tplc="7312F3A2">
      <w:start w:val="1"/>
      <w:numFmt w:val="bullet"/>
      <w:lvlText w:val=""/>
      <w:lvlJc w:val="left"/>
      <w:pPr>
        <w:ind w:left="720" w:hanging="360"/>
      </w:pPr>
      <w:rPr>
        <w:rFonts w:hint="default" w:ascii="Symbol" w:hAnsi="Symbol"/>
      </w:rPr>
    </w:lvl>
    <w:lvl w:ilvl="1" w:tplc="0DF031F4">
      <w:start w:val="1"/>
      <w:numFmt w:val="bullet"/>
      <w:lvlText w:val="o"/>
      <w:lvlJc w:val="left"/>
      <w:pPr>
        <w:ind w:left="1440" w:hanging="360"/>
      </w:pPr>
      <w:rPr>
        <w:rFonts w:hint="default" w:ascii="Courier New" w:hAnsi="Courier New"/>
      </w:rPr>
    </w:lvl>
    <w:lvl w:ilvl="2" w:tplc="A5CC017A">
      <w:start w:val="1"/>
      <w:numFmt w:val="bullet"/>
      <w:lvlText w:val=""/>
      <w:lvlJc w:val="left"/>
      <w:pPr>
        <w:ind w:left="2160" w:hanging="360"/>
      </w:pPr>
      <w:rPr>
        <w:rFonts w:hint="default" w:ascii="Wingdings" w:hAnsi="Wingdings"/>
      </w:rPr>
    </w:lvl>
    <w:lvl w:ilvl="3" w:tplc="1BA26F5E">
      <w:start w:val="1"/>
      <w:numFmt w:val="bullet"/>
      <w:lvlText w:val=""/>
      <w:lvlJc w:val="left"/>
      <w:pPr>
        <w:ind w:left="2880" w:hanging="360"/>
      </w:pPr>
      <w:rPr>
        <w:rFonts w:hint="default" w:ascii="Symbol" w:hAnsi="Symbol"/>
      </w:rPr>
    </w:lvl>
    <w:lvl w:ilvl="4" w:tplc="FE0A4F40">
      <w:start w:val="1"/>
      <w:numFmt w:val="bullet"/>
      <w:lvlText w:val="o"/>
      <w:lvlJc w:val="left"/>
      <w:pPr>
        <w:ind w:left="3600" w:hanging="360"/>
      </w:pPr>
      <w:rPr>
        <w:rFonts w:hint="default" w:ascii="Courier New" w:hAnsi="Courier New"/>
      </w:rPr>
    </w:lvl>
    <w:lvl w:ilvl="5" w:tplc="B3C40AE0">
      <w:start w:val="1"/>
      <w:numFmt w:val="bullet"/>
      <w:lvlText w:val=""/>
      <w:lvlJc w:val="left"/>
      <w:pPr>
        <w:ind w:left="4320" w:hanging="360"/>
      </w:pPr>
      <w:rPr>
        <w:rFonts w:hint="default" w:ascii="Wingdings" w:hAnsi="Wingdings"/>
      </w:rPr>
    </w:lvl>
    <w:lvl w:ilvl="6" w:tplc="845AD67A">
      <w:start w:val="1"/>
      <w:numFmt w:val="bullet"/>
      <w:lvlText w:val=""/>
      <w:lvlJc w:val="left"/>
      <w:pPr>
        <w:ind w:left="5040" w:hanging="360"/>
      </w:pPr>
      <w:rPr>
        <w:rFonts w:hint="default" w:ascii="Symbol" w:hAnsi="Symbol"/>
      </w:rPr>
    </w:lvl>
    <w:lvl w:ilvl="7" w:tplc="7EE2133A">
      <w:start w:val="1"/>
      <w:numFmt w:val="bullet"/>
      <w:lvlText w:val="o"/>
      <w:lvlJc w:val="left"/>
      <w:pPr>
        <w:ind w:left="5760" w:hanging="360"/>
      </w:pPr>
      <w:rPr>
        <w:rFonts w:hint="default" w:ascii="Courier New" w:hAnsi="Courier New"/>
      </w:rPr>
    </w:lvl>
    <w:lvl w:ilvl="8" w:tplc="0AA47C00">
      <w:start w:val="1"/>
      <w:numFmt w:val="bullet"/>
      <w:lvlText w:val=""/>
      <w:lvlJc w:val="left"/>
      <w:pPr>
        <w:ind w:left="6480" w:hanging="360"/>
      </w:pPr>
      <w:rPr>
        <w:rFonts w:hint="default" w:ascii="Wingdings" w:hAnsi="Wingdings"/>
      </w:rPr>
    </w:lvl>
  </w:abstractNum>
  <w:abstractNum w:abstractNumId="12" w15:restartNumberingAfterBreak="0">
    <w:nsid w:val="244D6D1C"/>
    <w:multiLevelType w:val="hybridMultilevel"/>
    <w:tmpl w:val="FFFFFFFF"/>
    <w:lvl w:ilvl="0" w:tplc="BF941CFA">
      <w:start w:val="1"/>
      <w:numFmt w:val="bullet"/>
      <w:lvlText w:val=""/>
      <w:lvlJc w:val="left"/>
      <w:pPr>
        <w:ind w:left="360" w:hanging="360"/>
      </w:pPr>
      <w:rPr>
        <w:rFonts w:hint="default" w:ascii="Symbol" w:hAnsi="Symbol"/>
      </w:rPr>
    </w:lvl>
    <w:lvl w:ilvl="1" w:tplc="155CF396">
      <w:start w:val="1"/>
      <w:numFmt w:val="bullet"/>
      <w:lvlText w:val="o"/>
      <w:lvlJc w:val="left"/>
      <w:pPr>
        <w:ind w:left="1440" w:hanging="360"/>
      </w:pPr>
      <w:rPr>
        <w:rFonts w:hint="default" w:ascii="Courier New" w:hAnsi="Courier New"/>
      </w:rPr>
    </w:lvl>
    <w:lvl w:ilvl="2" w:tplc="832CC06E">
      <w:start w:val="1"/>
      <w:numFmt w:val="bullet"/>
      <w:lvlText w:val=""/>
      <w:lvlJc w:val="left"/>
      <w:pPr>
        <w:ind w:left="2160" w:hanging="360"/>
      </w:pPr>
      <w:rPr>
        <w:rFonts w:hint="default" w:ascii="Wingdings" w:hAnsi="Wingdings"/>
      </w:rPr>
    </w:lvl>
    <w:lvl w:ilvl="3" w:tplc="C2B4199C">
      <w:start w:val="1"/>
      <w:numFmt w:val="bullet"/>
      <w:lvlText w:val=""/>
      <w:lvlJc w:val="left"/>
      <w:pPr>
        <w:ind w:left="2880" w:hanging="360"/>
      </w:pPr>
      <w:rPr>
        <w:rFonts w:hint="default" w:ascii="Symbol" w:hAnsi="Symbol"/>
      </w:rPr>
    </w:lvl>
    <w:lvl w:ilvl="4" w:tplc="F7DEC6E8">
      <w:start w:val="1"/>
      <w:numFmt w:val="bullet"/>
      <w:lvlText w:val="o"/>
      <w:lvlJc w:val="left"/>
      <w:pPr>
        <w:ind w:left="3600" w:hanging="360"/>
      </w:pPr>
      <w:rPr>
        <w:rFonts w:hint="default" w:ascii="Courier New" w:hAnsi="Courier New"/>
      </w:rPr>
    </w:lvl>
    <w:lvl w:ilvl="5" w:tplc="5D9C84D4">
      <w:start w:val="1"/>
      <w:numFmt w:val="bullet"/>
      <w:lvlText w:val=""/>
      <w:lvlJc w:val="left"/>
      <w:pPr>
        <w:ind w:left="4320" w:hanging="360"/>
      </w:pPr>
      <w:rPr>
        <w:rFonts w:hint="default" w:ascii="Wingdings" w:hAnsi="Wingdings"/>
      </w:rPr>
    </w:lvl>
    <w:lvl w:ilvl="6" w:tplc="4CACD128">
      <w:start w:val="1"/>
      <w:numFmt w:val="bullet"/>
      <w:lvlText w:val=""/>
      <w:lvlJc w:val="left"/>
      <w:pPr>
        <w:ind w:left="5040" w:hanging="360"/>
      </w:pPr>
      <w:rPr>
        <w:rFonts w:hint="default" w:ascii="Symbol" w:hAnsi="Symbol"/>
      </w:rPr>
    </w:lvl>
    <w:lvl w:ilvl="7" w:tplc="8514C52A">
      <w:start w:val="1"/>
      <w:numFmt w:val="bullet"/>
      <w:lvlText w:val="o"/>
      <w:lvlJc w:val="left"/>
      <w:pPr>
        <w:ind w:left="5760" w:hanging="360"/>
      </w:pPr>
      <w:rPr>
        <w:rFonts w:hint="default" w:ascii="Courier New" w:hAnsi="Courier New"/>
      </w:rPr>
    </w:lvl>
    <w:lvl w:ilvl="8" w:tplc="85E045A8">
      <w:start w:val="1"/>
      <w:numFmt w:val="bullet"/>
      <w:lvlText w:val=""/>
      <w:lvlJc w:val="left"/>
      <w:pPr>
        <w:ind w:left="6480" w:hanging="360"/>
      </w:pPr>
      <w:rPr>
        <w:rFonts w:hint="default" w:ascii="Wingdings" w:hAnsi="Wingdings"/>
      </w:rPr>
    </w:lvl>
  </w:abstractNum>
  <w:abstractNum w:abstractNumId="13" w15:restartNumberingAfterBreak="0">
    <w:nsid w:val="2AC574D9"/>
    <w:multiLevelType w:val="hybridMultilevel"/>
    <w:tmpl w:val="E9EA33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77DD523"/>
    <w:multiLevelType w:val="hybridMultilevel"/>
    <w:tmpl w:val="800E3D30"/>
    <w:lvl w:ilvl="0" w:tplc="D960CAD2">
      <w:start w:val="1"/>
      <w:numFmt w:val="bullet"/>
      <w:lvlText w:val=""/>
      <w:lvlJc w:val="left"/>
      <w:pPr>
        <w:ind w:left="720" w:hanging="360"/>
      </w:pPr>
      <w:rPr>
        <w:rFonts w:hint="default" w:ascii="Symbol" w:hAnsi="Symbol"/>
      </w:rPr>
    </w:lvl>
    <w:lvl w:ilvl="1" w:tplc="58E01FB2">
      <w:start w:val="1"/>
      <w:numFmt w:val="bullet"/>
      <w:lvlText w:val="o"/>
      <w:lvlJc w:val="left"/>
      <w:pPr>
        <w:ind w:left="1440" w:hanging="360"/>
      </w:pPr>
      <w:rPr>
        <w:rFonts w:hint="default" w:ascii="Courier New" w:hAnsi="Courier New"/>
      </w:rPr>
    </w:lvl>
    <w:lvl w:ilvl="2" w:tplc="32544AC4">
      <w:start w:val="1"/>
      <w:numFmt w:val="bullet"/>
      <w:lvlText w:val=""/>
      <w:lvlJc w:val="left"/>
      <w:pPr>
        <w:ind w:left="2160" w:hanging="360"/>
      </w:pPr>
      <w:rPr>
        <w:rFonts w:hint="default" w:ascii="Wingdings" w:hAnsi="Wingdings"/>
      </w:rPr>
    </w:lvl>
    <w:lvl w:ilvl="3" w:tplc="A2FC11C4">
      <w:start w:val="1"/>
      <w:numFmt w:val="bullet"/>
      <w:lvlText w:val=""/>
      <w:lvlJc w:val="left"/>
      <w:pPr>
        <w:ind w:left="2880" w:hanging="360"/>
      </w:pPr>
      <w:rPr>
        <w:rFonts w:hint="default" w:ascii="Symbol" w:hAnsi="Symbol"/>
      </w:rPr>
    </w:lvl>
    <w:lvl w:ilvl="4" w:tplc="CFC68BA2">
      <w:start w:val="1"/>
      <w:numFmt w:val="bullet"/>
      <w:lvlText w:val="o"/>
      <w:lvlJc w:val="left"/>
      <w:pPr>
        <w:ind w:left="3600" w:hanging="360"/>
      </w:pPr>
      <w:rPr>
        <w:rFonts w:hint="default" w:ascii="Courier New" w:hAnsi="Courier New"/>
      </w:rPr>
    </w:lvl>
    <w:lvl w:ilvl="5" w:tplc="4EB85BA2">
      <w:start w:val="1"/>
      <w:numFmt w:val="bullet"/>
      <w:lvlText w:val=""/>
      <w:lvlJc w:val="left"/>
      <w:pPr>
        <w:ind w:left="4320" w:hanging="360"/>
      </w:pPr>
      <w:rPr>
        <w:rFonts w:hint="default" w:ascii="Wingdings" w:hAnsi="Wingdings"/>
      </w:rPr>
    </w:lvl>
    <w:lvl w:ilvl="6" w:tplc="B664B070">
      <w:start w:val="1"/>
      <w:numFmt w:val="bullet"/>
      <w:lvlText w:val=""/>
      <w:lvlJc w:val="left"/>
      <w:pPr>
        <w:ind w:left="5040" w:hanging="360"/>
      </w:pPr>
      <w:rPr>
        <w:rFonts w:hint="default" w:ascii="Symbol" w:hAnsi="Symbol"/>
      </w:rPr>
    </w:lvl>
    <w:lvl w:ilvl="7" w:tplc="42E834C2">
      <w:start w:val="1"/>
      <w:numFmt w:val="bullet"/>
      <w:lvlText w:val="o"/>
      <w:lvlJc w:val="left"/>
      <w:pPr>
        <w:ind w:left="5760" w:hanging="360"/>
      </w:pPr>
      <w:rPr>
        <w:rFonts w:hint="default" w:ascii="Courier New" w:hAnsi="Courier New"/>
      </w:rPr>
    </w:lvl>
    <w:lvl w:ilvl="8" w:tplc="4934A418">
      <w:start w:val="1"/>
      <w:numFmt w:val="bullet"/>
      <w:lvlText w:val=""/>
      <w:lvlJc w:val="left"/>
      <w:pPr>
        <w:ind w:left="6480" w:hanging="360"/>
      </w:pPr>
      <w:rPr>
        <w:rFonts w:hint="default" w:ascii="Wingdings" w:hAnsi="Wingdings"/>
      </w:rPr>
    </w:lvl>
  </w:abstractNum>
  <w:abstractNum w:abstractNumId="15" w15:restartNumberingAfterBreak="0">
    <w:nsid w:val="3A1891F4"/>
    <w:multiLevelType w:val="hybridMultilevel"/>
    <w:tmpl w:val="35CE7D22"/>
    <w:lvl w:ilvl="0" w:tplc="DE4466A6">
      <w:start w:val="1"/>
      <w:numFmt w:val="bullet"/>
      <w:lvlText w:val=""/>
      <w:lvlJc w:val="left"/>
      <w:pPr>
        <w:ind w:left="720" w:hanging="360"/>
      </w:pPr>
      <w:rPr>
        <w:rFonts w:hint="default" w:ascii="Symbol" w:hAnsi="Symbol"/>
      </w:rPr>
    </w:lvl>
    <w:lvl w:ilvl="1" w:tplc="82267316">
      <w:start w:val="1"/>
      <w:numFmt w:val="bullet"/>
      <w:lvlText w:val="o"/>
      <w:lvlJc w:val="left"/>
      <w:pPr>
        <w:ind w:left="1440" w:hanging="360"/>
      </w:pPr>
      <w:rPr>
        <w:rFonts w:hint="default" w:ascii="Courier New" w:hAnsi="Courier New"/>
      </w:rPr>
    </w:lvl>
    <w:lvl w:ilvl="2" w:tplc="74BAA80E">
      <w:start w:val="1"/>
      <w:numFmt w:val="bullet"/>
      <w:lvlText w:val=""/>
      <w:lvlJc w:val="left"/>
      <w:pPr>
        <w:ind w:left="2160" w:hanging="360"/>
      </w:pPr>
      <w:rPr>
        <w:rFonts w:hint="default" w:ascii="Wingdings" w:hAnsi="Wingdings"/>
      </w:rPr>
    </w:lvl>
    <w:lvl w:ilvl="3" w:tplc="B2ECA45A">
      <w:start w:val="1"/>
      <w:numFmt w:val="bullet"/>
      <w:lvlText w:val=""/>
      <w:lvlJc w:val="left"/>
      <w:pPr>
        <w:ind w:left="2880" w:hanging="360"/>
      </w:pPr>
      <w:rPr>
        <w:rFonts w:hint="default" w:ascii="Symbol" w:hAnsi="Symbol"/>
      </w:rPr>
    </w:lvl>
    <w:lvl w:ilvl="4" w:tplc="A086C782">
      <w:start w:val="1"/>
      <w:numFmt w:val="bullet"/>
      <w:lvlText w:val="o"/>
      <w:lvlJc w:val="left"/>
      <w:pPr>
        <w:ind w:left="3600" w:hanging="360"/>
      </w:pPr>
      <w:rPr>
        <w:rFonts w:hint="default" w:ascii="Courier New" w:hAnsi="Courier New"/>
      </w:rPr>
    </w:lvl>
    <w:lvl w:ilvl="5" w:tplc="805480C8">
      <w:start w:val="1"/>
      <w:numFmt w:val="bullet"/>
      <w:lvlText w:val=""/>
      <w:lvlJc w:val="left"/>
      <w:pPr>
        <w:ind w:left="4320" w:hanging="360"/>
      </w:pPr>
      <w:rPr>
        <w:rFonts w:hint="default" w:ascii="Wingdings" w:hAnsi="Wingdings"/>
      </w:rPr>
    </w:lvl>
    <w:lvl w:ilvl="6" w:tplc="FD32EA2C">
      <w:start w:val="1"/>
      <w:numFmt w:val="bullet"/>
      <w:lvlText w:val=""/>
      <w:lvlJc w:val="left"/>
      <w:pPr>
        <w:ind w:left="5040" w:hanging="360"/>
      </w:pPr>
      <w:rPr>
        <w:rFonts w:hint="default" w:ascii="Symbol" w:hAnsi="Symbol"/>
      </w:rPr>
    </w:lvl>
    <w:lvl w:ilvl="7" w:tplc="4DE23080">
      <w:start w:val="1"/>
      <w:numFmt w:val="bullet"/>
      <w:lvlText w:val="o"/>
      <w:lvlJc w:val="left"/>
      <w:pPr>
        <w:ind w:left="5760" w:hanging="360"/>
      </w:pPr>
      <w:rPr>
        <w:rFonts w:hint="default" w:ascii="Courier New" w:hAnsi="Courier New"/>
      </w:rPr>
    </w:lvl>
    <w:lvl w:ilvl="8" w:tplc="EEE08844">
      <w:start w:val="1"/>
      <w:numFmt w:val="bullet"/>
      <w:lvlText w:val=""/>
      <w:lvlJc w:val="left"/>
      <w:pPr>
        <w:ind w:left="6480" w:hanging="360"/>
      </w:pPr>
      <w:rPr>
        <w:rFonts w:hint="default" w:ascii="Wingdings" w:hAnsi="Wingdings"/>
      </w:rPr>
    </w:lvl>
  </w:abstractNum>
  <w:abstractNum w:abstractNumId="16" w15:restartNumberingAfterBreak="0">
    <w:nsid w:val="3B54C354"/>
    <w:multiLevelType w:val="hybridMultilevel"/>
    <w:tmpl w:val="8EE216F0"/>
    <w:lvl w:ilvl="0" w:tplc="6556FC86">
      <w:start w:val="1"/>
      <w:numFmt w:val="bullet"/>
      <w:lvlText w:val="·"/>
      <w:lvlJc w:val="left"/>
      <w:pPr>
        <w:ind w:left="720" w:hanging="360"/>
      </w:pPr>
      <w:rPr>
        <w:rFonts w:hint="default" w:ascii="Symbol" w:hAnsi="Symbol"/>
      </w:rPr>
    </w:lvl>
    <w:lvl w:ilvl="1" w:tplc="5A40D2C4">
      <w:start w:val="1"/>
      <w:numFmt w:val="bullet"/>
      <w:lvlText w:val="o"/>
      <w:lvlJc w:val="left"/>
      <w:pPr>
        <w:ind w:left="1440" w:hanging="360"/>
      </w:pPr>
      <w:rPr>
        <w:rFonts w:hint="default" w:ascii="Courier New" w:hAnsi="Courier New"/>
      </w:rPr>
    </w:lvl>
    <w:lvl w:ilvl="2" w:tplc="6A5E1D76">
      <w:start w:val="1"/>
      <w:numFmt w:val="bullet"/>
      <w:lvlText w:val=""/>
      <w:lvlJc w:val="left"/>
      <w:pPr>
        <w:ind w:left="2160" w:hanging="360"/>
      </w:pPr>
      <w:rPr>
        <w:rFonts w:hint="default" w:ascii="Wingdings" w:hAnsi="Wingdings"/>
      </w:rPr>
    </w:lvl>
    <w:lvl w:ilvl="3" w:tplc="A6AEF4F0">
      <w:start w:val="1"/>
      <w:numFmt w:val="bullet"/>
      <w:lvlText w:val=""/>
      <w:lvlJc w:val="left"/>
      <w:pPr>
        <w:ind w:left="2880" w:hanging="360"/>
      </w:pPr>
      <w:rPr>
        <w:rFonts w:hint="default" w:ascii="Symbol" w:hAnsi="Symbol"/>
      </w:rPr>
    </w:lvl>
    <w:lvl w:ilvl="4" w:tplc="61A42FEE">
      <w:start w:val="1"/>
      <w:numFmt w:val="bullet"/>
      <w:lvlText w:val="o"/>
      <w:lvlJc w:val="left"/>
      <w:pPr>
        <w:ind w:left="3600" w:hanging="360"/>
      </w:pPr>
      <w:rPr>
        <w:rFonts w:hint="default" w:ascii="Courier New" w:hAnsi="Courier New"/>
      </w:rPr>
    </w:lvl>
    <w:lvl w:ilvl="5" w:tplc="21366416">
      <w:start w:val="1"/>
      <w:numFmt w:val="bullet"/>
      <w:lvlText w:val=""/>
      <w:lvlJc w:val="left"/>
      <w:pPr>
        <w:ind w:left="4320" w:hanging="360"/>
      </w:pPr>
      <w:rPr>
        <w:rFonts w:hint="default" w:ascii="Wingdings" w:hAnsi="Wingdings"/>
      </w:rPr>
    </w:lvl>
    <w:lvl w:ilvl="6" w:tplc="09FECF88">
      <w:start w:val="1"/>
      <w:numFmt w:val="bullet"/>
      <w:lvlText w:val=""/>
      <w:lvlJc w:val="left"/>
      <w:pPr>
        <w:ind w:left="5040" w:hanging="360"/>
      </w:pPr>
      <w:rPr>
        <w:rFonts w:hint="default" w:ascii="Symbol" w:hAnsi="Symbol"/>
      </w:rPr>
    </w:lvl>
    <w:lvl w:ilvl="7" w:tplc="4A725F82">
      <w:start w:val="1"/>
      <w:numFmt w:val="bullet"/>
      <w:lvlText w:val="o"/>
      <w:lvlJc w:val="left"/>
      <w:pPr>
        <w:ind w:left="5760" w:hanging="360"/>
      </w:pPr>
      <w:rPr>
        <w:rFonts w:hint="default" w:ascii="Courier New" w:hAnsi="Courier New"/>
      </w:rPr>
    </w:lvl>
    <w:lvl w:ilvl="8" w:tplc="6B18F984">
      <w:start w:val="1"/>
      <w:numFmt w:val="bullet"/>
      <w:lvlText w:val=""/>
      <w:lvlJc w:val="left"/>
      <w:pPr>
        <w:ind w:left="6480" w:hanging="360"/>
      </w:pPr>
      <w:rPr>
        <w:rFonts w:hint="default" w:ascii="Wingdings" w:hAnsi="Wingdings"/>
      </w:rPr>
    </w:lvl>
  </w:abstractNum>
  <w:abstractNum w:abstractNumId="17" w15:restartNumberingAfterBreak="0">
    <w:nsid w:val="414C1303"/>
    <w:multiLevelType w:val="hybridMultilevel"/>
    <w:tmpl w:val="6FC2C024"/>
    <w:lvl w:ilvl="0" w:tplc="BE5C89C0">
      <w:start w:val="1"/>
      <w:numFmt w:val="bullet"/>
      <w:lvlText w:val="·"/>
      <w:lvlJc w:val="left"/>
      <w:pPr>
        <w:ind w:left="1440" w:hanging="360"/>
      </w:pPr>
      <w:rPr>
        <w:rFonts w:hint="default" w:ascii="Symbol" w:hAnsi="Symbol"/>
      </w:rPr>
    </w:lvl>
    <w:lvl w:ilvl="1" w:tplc="FA98498A">
      <w:start w:val="1"/>
      <w:numFmt w:val="bullet"/>
      <w:lvlText w:val="o"/>
      <w:lvlJc w:val="left"/>
      <w:pPr>
        <w:ind w:left="2160" w:hanging="360"/>
      </w:pPr>
      <w:rPr>
        <w:rFonts w:hint="default" w:ascii="Courier New" w:hAnsi="Courier New"/>
      </w:rPr>
    </w:lvl>
    <w:lvl w:ilvl="2" w:tplc="88769512">
      <w:start w:val="1"/>
      <w:numFmt w:val="bullet"/>
      <w:lvlText w:val=""/>
      <w:lvlJc w:val="left"/>
      <w:pPr>
        <w:ind w:left="2880" w:hanging="360"/>
      </w:pPr>
      <w:rPr>
        <w:rFonts w:hint="default" w:ascii="Wingdings" w:hAnsi="Wingdings"/>
      </w:rPr>
    </w:lvl>
    <w:lvl w:ilvl="3" w:tplc="64BE4E20">
      <w:start w:val="1"/>
      <w:numFmt w:val="bullet"/>
      <w:lvlText w:val=""/>
      <w:lvlJc w:val="left"/>
      <w:pPr>
        <w:ind w:left="3600" w:hanging="360"/>
      </w:pPr>
      <w:rPr>
        <w:rFonts w:hint="default" w:ascii="Symbol" w:hAnsi="Symbol"/>
      </w:rPr>
    </w:lvl>
    <w:lvl w:ilvl="4" w:tplc="987E9ABC">
      <w:start w:val="1"/>
      <w:numFmt w:val="bullet"/>
      <w:lvlText w:val="o"/>
      <w:lvlJc w:val="left"/>
      <w:pPr>
        <w:ind w:left="4320" w:hanging="360"/>
      </w:pPr>
      <w:rPr>
        <w:rFonts w:hint="default" w:ascii="Courier New" w:hAnsi="Courier New"/>
      </w:rPr>
    </w:lvl>
    <w:lvl w:ilvl="5" w:tplc="9B904B44">
      <w:start w:val="1"/>
      <w:numFmt w:val="bullet"/>
      <w:lvlText w:val=""/>
      <w:lvlJc w:val="left"/>
      <w:pPr>
        <w:ind w:left="5040" w:hanging="360"/>
      </w:pPr>
      <w:rPr>
        <w:rFonts w:hint="default" w:ascii="Wingdings" w:hAnsi="Wingdings"/>
      </w:rPr>
    </w:lvl>
    <w:lvl w:ilvl="6" w:tplc="D7AA542E">
      <w:start w:val="1"/>
      <w:numFmt w:val="bullet"/>
      <w:lvlText w:val=""/>
      <w:lvlJc w:val="left"/>
      <w:pPr>
        <w:ind w:left="5760" w:hanging="360"/>
      </w:pPr>
      <w:rPr>
        <w:rFonts w:hint="default" w:ascii="Symbol" w:hAnsi="Symbol"/>
      </w:rPr>
    </w:lvl>
    <w:lvl w:ilvl="7" w:tplc="FC863B54">
      <w:start w:val="1"/>
      <w:numFmt w:val="bullet"/>
      <w:lvlText w:val="o"/>
      <w:lvlJc w:val="left"/>
      <w:pPr>
        <w:ind w:left="6480" w:hanging="360"/>
      </w:pPr>
      <w:rPr>
        <w:rFonts w:hint="default" w:ascii="Courier New" w:hAnsi="Courier New"/>
      </w:rPr>
    </w:lvl>
    <w:lvl w:ilvl="8" w:tplc="64D2626C">
      <w:start w:val="1"/>
      <w:numFmt w:val="bullet"/>
      <w:lvlText w:val=""/>
      <w:lvlJc w:val="left"/>
      <w:pPr>
        <w:ind w:left="7200" w:hanging="360"/>
      </w:pPr>
      <w:rPr>
        <w:rFonts w:hint="default" w:ascii="Wingdings" w:hAnsi="Wingdings"/>
      </w:rPr>
    </w:lvl>
  </w:abstractNum>
  <w:abstractNum w:abstractNumId="18" w15:restartNumberingAfterBreak="0">
    <w:nsid w:val="42C91102"/>
    <w:multiLevelType w:val="hybridMultilevel"/>
    <w:tmpl w:val="FFFFFFFF"/>
    <w:lvl w:ilvl="0" w:tplc="F6385456">
      <w:start w:val="1"/>
      <w:numFmt w:val="bullet"/>
      <w:lvlText w:val=""/>
      <w:lvlJc w:val="left"/>
      <w:pPr>
        <w:ind w:left="360" w:hanging="360"/>
      </w:pPr>
      <w:rPr>
        <w:rFonts w:hint="default" w:ascii="Symbol" w:hAnsi="Symbol"/>
      </w:rPr>
    </w:lvl>
    <w:lvl w:ilvl="1" w:tplc="DB865142">
      <w:start w:val="1"/>
      <w:numFmt w:val="bullet"/>
      <w:lvlText w:val="o"/>
      <w:lvlJc w:val="left"/>
      <w:pPr>
        <w:ind w:left="1440" w:hanging="360"/>
      </w:pPr>
      <w:rPr>
        <w:rFonts w:hint="default" w:ascii="Courier New" w:hAnsi="Courier New"/>
      </w:rPr>
    </w:lvl>
    <w:lvl w:ilvl="2" w:tplc="BEF4332A">
      <w:start w:val="1"/>
      <w:numFmt w:val="bullet"/>
      <w:lvlText w:val=""/>
      <w:lvlJc w:val="left"/>
      <w:pPr>
        <w:ind w:left="2160" w:hanging="360"/>
      </w:pPr>
      <w:rPr>
        <w:rFonts w:hint="default" w:ascii="Wingdings" w:hAnsi="Wingdings"/>
      </w:rPr>
    </w:lvl>
    <w:lvl w:ilvl="3" w:tplc="2DF80D0E">
      <w:start w:val="1"/>
      <w:numFmt w:val="bullet"/>
      <w:lvlText w:val=""/>
      <w:lvlJc w:val="left"/>
      <w:pPr>
        <w:ind w:left="2880" w:hanging="360"/>
      </w:pPr>
      <w:rPr>
        <w:rFonts w:hint="default" w:ascii="Symbol" w:hAnsi="Symbol"/>
      </w:rPr>
    </w:lvl>
    <w:lvl w:ilvl="4" w:tplc="57944178">
      <w:start w:val="1"/>
      <w:numFmt w:val="bullet"/>
      <w:lvlText w:val="o"/>
      <w:lvlJc w:val="left"/>
      <w:pPr>
        <w:ind w:left="3600" w:hanging="360"/>
      </w:pPr>
      <w:rPr>
        <w:rFonts w:hint="default" w:ascii="Courier New" w:hAnsi="Courier New"/>
      </w:rPr>
    </w:lvl>
    <w:lvl w:ilvl="5" w:tplc="F8E6200E">
      <w:start w:val="1"/>
      <w:numFmt w:val="bullet"/>
      <w:lvlText w:val=""/>
      <w:lvlJc w:val="left"/>
      <w:pPr>
        <w:ind w:left="4320" w:hanging="360"/>
      </w:pPr>
      <w:rPr>
        <w:rFonts w:hint="default" w:ascii="Wingdings" w:hAnsi="Wingdings"/>
      </w:rPr>
    </w:lvl>
    <w:lvl w:ilvl="6" w:tplc="15BE805A">
      <w:start w:val="1"/>
      <w:numFmt w:val="bullet"/>
      <w:lvlText w:val=""/>
      <w:lvlJc w:val="left"/>
      <w:pPr>
        <w:ind w:left="5040" w:hanging="360"/>
      </w:pPr>
      <w:rPr>
        <w:rFonts w:hint="default" w:ascii="Symbol" w:hAnsi="Symbol"/>
      </w:rPr>
    </w:lvl>
    <w:lvl w:ilvl="7" w:tplc="92008EE4">
      <w:start w:val="1"/>
      <w:numFmt w:val="bullet"/>
      <w:lvlText w:val="o"/>
      <w:lvlJc w:val="left"/>
      <w:pPr>
        <w:ind w:left="5760" w:hanging="360"/>
      </w:pPr>
      <w:rPr>
        <w:rFonts w:hint="default" w:ascii="Courier New" w:hAnsi="Courier New"/>
      </w:rPr>
    </w:lvl>
    <w:lvl w:ilvl="8" w:tplc="4C3295D6">
      <w:start w:val="1"/>
      <w:numFmt w:val="bullet"/>
      <w:lvlText w:val=""/>
      <w:lvlJc w:val="left"/>
      <w:pPr>
        <w:ind w:left="6480" w:hanging="360"/>
      </w:pPr>
      <w:rPr>
        <w:rFonts w:hint="default" w:ascii="Wingdings" w:hAnsi="Wingdings"/>
      </w:rPr>
    </w:lvl>
  </w:abstractNum>
  <w:abstractNum w:abstractNumId="19" w15:restartNumberingAfterBreak="0">
    <w:nsid w:val="437CACAB"/>
    <w:multiLevelType w:val="hybridMultilevel"/>
    <w:tmpl w:val="83168C12"/>
    <w:lvl w:ilvl="0" w:tplc="32FAF632">
      <w:start w:val="1"/>
      <w:numFmt w:val="bullet"/>
      <w:lvlText w:val="·"/>
      <w:lvlJc w:val="left"/>
      <w:pPr>
        <w:ind w:left="720" w:hanging="360"/>
      </w:pPr>
      <w:rPr>
        <w:rFonts w:hint="default" w:ascii="Symbol" w:hAnsi="Symbol"/>
      </w:rPr>
    </w:lvl>
    <w:lvl w:ilvl="1" w:tplc="6300845A">
      <w:start w:val="1"/>
      <w:numFmt w:val="bullet"/>
      <w:lvlText w:val="o"/>
      <w:lvlJc w:val="left"/>
      <w:pPr>
        <w:ind w:left="1440" w:hanging="360"/>
      </w:pPr>
      <w:rPr>
        <w:rFonts w:hint="default" w:ascii="Courier New" w:hAnsi="Courier New"/>
      </w:rPr>
    </w:lvl>
    <w:lvl w:ilvl="2" w:tplc="0D9A208C">
      <w:start w:val="1"/>
      <w:numFmt w:val="bullet"/>
      <w:lvlText w:val=""/>
      <w:lvlJc w:val="left"/>
      <w:pPr>
        <w:ind w:left="2160" w:hanging="360"/>
      </w:pPr>
      <w:rPr>
        <w:rFonts w:hint="default" w:ascii="Wingdings" w:hAnsi="Wingdings"/>
      </w:rPr>
    </w:lvl>
    <w:lvl w:ilvl="3" w:tplc="E070DDDA">
      <w:start w:val="1"/>
      <w:numFmt w:val="bullet"/>
      <w:lvlText w:val=""/>
      <w:lvlJc w:val="left"/>
      <w:pPr>
        <w:ind w:left="2880" w:hanging="360"/>
      </w:pPr>
      <w:rPr>
        <w:rFonts w:hint="default" w:ascii="Symbol" w:hAnsi="Symbol"/>
      </w:rPr>
    </w:lvl>
    <w:lvl w:ilvl="4" w:tplc="71DA348A">
      <w:start w:val="1"/>
      <w:numFmt w:val="bullet"/>
      <w:lvlText w:val="o"/>
      <w:lvlJc w:val="left"/>
      <w:pPr>
        <w:ind w:left="3600" w:hanging="360"/>
      </w:pPr>
      <w:rPr>
        <w:rFonts w:hint="default" w:ascii="Courier New" w:hAnsi="Courier New"/>
      </w:rPr>
    </w:lvl>
    <w:lvl w:ilvl="5" w:tplc="F9782002">
      <w:start w:val="1"/>
      <w:numFmt w:val="bullet"/>
      <w:lvlText w:val=""/>
      <w:lvlJc w:val="left"/>
      <w:pPr>
        <w:ind w:left="4320" w:hanging="360"/>
      </w:pPr>
      <w:rPr>
        <w:rFonts w:hint="default" w:ascii="Wingdings" w:hAnsi="Wingdings"/>
      </w:rPr>
    </w:lvl>
    <w:lvl w:ilvl="6" w:tplc="5F26CADE">
      <w:start w:val="1"/>
      <w:numFmt w:val="bullet"/>
      <w:lvlText w:val=""/>
      <w:lvlJc w:val="left"/>
      <w:pPr>
        <w:ind w:left="5040" w:hanging="360"/>
      </w:pPr>
      <w:rPr>
        <w:rFonts w:hint="default" w:ascii="Symbol" w:hAnsi="Symbol"/>
      </w:rPr>
    </w:lvl>
    <w:lvl w:ilvl="7" w:tplc="19B0BBA6">
      <w:start w:val="1"/>
      <w:numFmt w:val="bullet"/>
      <w:lvlText w:val="o"/>
      <w:lvlJc w:val="left"/>
      <w:pPr>
        <w:ind w:left="5760" w:hanging="360"/>
      </w:pPr>
      <w:rPr>
        <w:rFonts w:hint="default" w:ascii="Courier New" w:hAnsi="Courier New"/>
      </w:rPr>
    </w:lvl>
    <w:lvl w:ilvl="8" w:tplc="5042572E">
      <w:start w:val="1"/>
      <w:numFmt w:val="bullet"/>
      <w:lvlText w:val=""/>
      <w:lvlJc w:val="left"/>
      <w:pPr>
        <w:ind w:left="6480" w:hanging="360"/>
      </w:pPr>
      <w:rPr>
        <w:rFonts w:hint="default" w:ascii="Wingdings" w:hAnsi="Wingdings"/>
      </w:rPr>
    </w:lvl>
  </w:abstractNum>
  <w:abstractNum w:abstractNumId="20" w15:restartNumberingAfterBreak="0">
    <w:nsid w:val="44397C2C"/>
    <w:multiLevelType w:val="hybridMultilevel"/>
    <w:tmpl w:val="940E840E"/>
    <w:lvl w:ilvl="0" w:tplc="6C94EAD8">
      <w:start w:val="1"/>
      <w:numFmt w:val="bullet"/>
      <w:lvlText w:val="·"/>
      <w:lvlJc w:val="left"/>
      <w:pPr>
        <w:ind w:left="720" w:hanging="360"/>
      </w:pPr>
      <w:rPr>
        <w:rFonts w:hint="default" w:ascii="Symbol" w:hAnsi="Symbol"/>
      </w:rPr>
    </w:lvl>
    <w:lvl w:ilvl="1" w:tplc="E1980ABA">
      <w:start w:val="1"/>
      <w:numFmt w:val="bullet"/>
      <w:lvlText w:val="o"/>
      <w:lvlJc w:val="left"/>
      <w:pPr>
        <w:ind w:left="1440" w:hanging="360"/>
      </w:pPr>
      <w:rPr>
        <w:rFonts w:hint="default" w:ascii="Courier New" w:hAnsi="Courier New"/>
      </w:rPr>
    </w:lvl>
    <w:lvl w:ilvl="2" w:tplc="C6C04FE4">
      <w:start w:val="1"/>
      <w:numFmt w:val="bullet"/>
      <w:lvlText w:val=""/>
      <w:lvlJc w:val="left"/>
      <w:pPr>
        <w:ind w:left="2160" w:hanging="360"/>
      </w:pPr>
      <w:rPr>
        <w:rFonts w:hint="default" w:ascii="Wingdings" w:hAnsi="Wingdings"/>
      </w:rPr>
    </w:lvl>
    <w:lvl w:ilvl="3" w:tplc="45867A44">
      <w:start w:val="1"/>
      <w:numFmt w:val="bullet"/>
      <w:lvlText w:val=""/>
      <w:lvlJc w:val="left"/>
      <w:pPr>
        <w:ind w:left="2880" w:hanging="360"/>
      </w:pPr>
      <w:rPr>
        <w:rFonts w:hint="default" w:ascii="Symbol" w:hAnsi="Symbol"/>
      </w:rPr>
    </w:lvl>
    <w:lvl w:ilvl="4" w:tplc="E3AAA880">
      <w:start w:val="1"/>
      <w:numFmt w:val="bullet"/>
      <w:lvlText w:val="o"/>
      <w:lvlJc w:val="left"/>
      <w:pPr>
        <w:ind w:left="3600" w:hanging="360"/>
      </w:pPr>
      <w:rPr>
        <w:rFonts w:hint="default" w:ascii="Courier New" w:hAnsi="Courier New"/>
      </w:rPr>
    </w:lvl>
    <w:lvl w:ilvl="5" w:tplc="B094CA3A">
      <w:start w:val="1"/>
      <w:numFmt w:val="bullet"/>
      <w:lvlText w:val=""/>
      <w:lvlJc w:val="left"/>
      <w:pPr>
        <w:ind w:left="4320" w:hanging="360"/>
      </w:pPr>
      <w:rPr>
        <w:rFonts w:hint="default" w:ascii="Wingdings" w:hAnsi="Wingdings"/>
      </w:rPr>
    </w:lvl>
    <w:lvl w:ilvl="6" w:tplc="C13A60DA">
      <w:start w:val="1"/>
      <w:numFmt w:val="bullet"/>
      <w:lvlText w:val=""/>
      <w:lvlJc w:val="left"/>
      <w:pPr>
        <w:ind w:left="5040" w:hanging="360"/>
      </w:pPr>
      <w:rPr>
        <w:rFonts w:hint="default" w:ascii="Symbol" w:hAnsi="Symbol"/>
      </w:rPr>
    </w:lvl>
    <w:lvl w:ilvl="7" w:tplc="E0967470">
      <w:start w:val="1"/>
      <w:numFmt w:val="bullet"/>
      <w:lvlText w:val="o"/>
      <w:lvlJc w:val="left"/>
      <w:pPr>
        <w:ind w:left="5760" w:hanging="360"/>
      </w:pPr>
      <w:rPr>
        <w:rFonts w:hint="default" w:ascii="Courier New" w:hAnsi="Courier New"/>
      </w:rPr>
    </w:lvl>
    <w:lvl w:ilvl="8" w:tplc="5CC09EA8">
      <w:start w:val="1"/>
      <w:numFmt w:val="bullet"/>
      <w:lvlText w:val=""/>
      <w:lvlJc w:val="left"/>
      <w:pPr>
        <w:ind w:left="6480" w:hanging="360"/>
      </w:pPr>
      <w:rPr>
        <w:rFonts w:hint="default" w:ascii="Wingdings" w:hAnsi="Wingdings"/>
      </w:rPr>
    </w:lvl>
  </w:abstractNum>
  <w:abstractNum w:abstractNumId="21" w15:restartNumberingAfterBreak="0">
    <w:nsid w:val="4AFDC62C"/>
    <w:multiLevelType w:val="hybridMultilevel"/>
    <w:tmpl w:val="FFFFFFFF"/>
    <w:lvl w:ilvl="0" w:tplc="4C1A0CEC">
      <w:start w:val="1"/>
      <w:numFmt w:val="bullet"/>
      <w:lvlText w:val=""/>
      <w:lvlJc w:val="left"/>
      <w:pPr>
        <w:ind w:left="360" w:hanging="360"/>
      </w:pPr>
      <w:rPr>
        <w:rFonts w:hint="default" w:ascii="Symbol" w:hAnsi="Symbol"/>
      </w:rPr>
    </w:lvl>
    <w:lvl w:ilvl="1" w:tplc="2CAC075A">
      <w:start w:val="1"/>
      <w:numFmt w:val="bullet"/>
      <w:lvlText w:val="o"/>
      <w:lvlJc w:val="left"/>
      <w:pPr>
        <w:ind w:left="1440" w:hanging="360"/>
      </w:pPr>
      <w:rPr>
        <w:rFonts w:hint="default" w:ascii="Courier New" w:hAnsi="Courier New"/>
      </w:rPr>
    </w:lvl>
    <w:lvl w:ilvl="2" w:tplc="73E45902">
      <w:start w:val="1"/>
      <w:numFmt w:val="bullet"/>
      <w:lvlText w:val=""/>
      <w:lvlJc w:val="left"/>
      <w:pPr>
        <w:ind w:left="2160" w:hanging="360"/>
      </w:pPr>
      <w:rPr>
        <w:rFonts w:hint="default" w:ascii="Wingdings" w:hAnsi="Wingdings"/>
      </w:rPr>
    </w:lvl>
    <w:lvl w:ilvl="3" w:tplc="353489B2">
      <w:start w:val="1"/>
      <w:numFmt w:val="bullet"/>
      <w:lvlText w:val=""/>
      <w:lvlJc w:val="left"/>
      <w:pPr>
        <w:ind w:left="2880" w:hanging="360"/>
      </w:pPr>
      <w:rPr>
        <w:rFonts w:hint="default" w:ascii="Symbol" w:hAnsi="Symbol"/>
      </w:rPr>
    </w:lvl>
    <w:lvl w:ilvl="4" w:tplc="0048182A">
      <w:start w:val="1"/>
      <w:numFmt w:val="bullet"/>
      <w:lvlText w:val="o"/>
      <w:lvlJc w:val="left"/>
      <w:pPr>
        <w:ind w:left="3600" w:hanging="360"/>
      </w:pPr>
      <w:rPr>
        <w:rFonts w:hint="default" w:ascii="Courier New" w:hAnsi="Courier New"/>
      </w:rPr>
    </w:lvl>
    <w:lvl w:ilvl="5" w:tplc="6368FC20">
      <w:start w:val="1"/>
      <w:numFmt w:val="bullet"/>
      <w:lvlText w:val=""/>
      <w:lvlJc w:val="left"/>
      <w:pPr>
        <w:ind w:left="4320" w:hanging="360"/>
      </w:pPr>
      <w:rPr>
        <w:rFonts w:hint="default" w:ascii="Wingdings" w:hAnsi="Wingdings"/>
      </w:rPr>
    </w:lvl>
    <w:lvl w:ilvl="6" w:tplc="19B2005E">
      <w:start w:val="1"/>
      <w:numFmt w:val="bullet"/>
      <w:lvlText w:val=""/>
      <w:lvlJc w:val="left"/>
      <w:pPr>
        <w:ind w:left="5040" w:hanging="360"/>
      </w:pPr>
      <w:rPr>
        <w:rFonts w:hint="default" w:ascii="Symbol" w:hAnsi="Symbol"/>
      </w:rPr>
    </w:lvl>
    <w:lvl w:ilvl="7" w:tplc="93328A32">
      <w:start w:val="1"/>
      <w:numFmt w:val="bullet"/>
      <w:lvlText w:val="o"/>
      <w:lvlJc w:val="left"/>
      <w:pPr>
        <w:ind w:left="5760" w:hanging="360"/>
      </w:pPr>
      <w:rPr>
        <w:rFonts w:hint="default" w:ascii="Courier New" w:hAnsi="Courier New"/>
      </w:rPr>
    </w:lvl>
    <w:lvl w:ilvl="8" w:tplc="0E30A42A">
      <w:start w:val="1"/>
      <w:numFmt w:val="bullet"/>
      <w:lvlText w:val=""/>
      <w:lvlJc w:val="left"/>
      <w:pPr>
        <w:ind w:left="6480" w:hanging="360"/>
      </w:pPr>
      <w:rPr>
        <w:rFonts w:hint="default" w:ascii="Wingdings" w:hAnsi="Wingdings"/>
      </w:rPr>
    </w:lvl>
  </w:abstractNum>
  <w:abstractNum w:abstractNumId="22" w15:restartNumberingAfterBreak="0">
    <w:nsid w:val="4F4BD7FE"/>
    <w:multiLevelType w:val="hybridMultilevel"/>
    <w:tmpl w:val="FFFFFFFF"/>
    <w:lvl w:ilvl="0" w:tplc="1BD64CF0">
      <w:start w:val="1"/>
      <w:numFmt w:val="bullet"/>
      <w:lvlText w:val=""/>
      <w:lvlJc w:val="left"/>
      <w:pPr>
        <w:ind w:left="720" w:hanging="360"/>
      </w:pPr>
      <w:rPr>
        <w:rFonts w:hint="default" w:ascii="Symbol" w:hAnsi="Symbol"/>
      </w:rPr>
    </w:lvl>
    <w:lvl w:ilvl="1" w:tplc="1204AAE2">
      <w:start w:val="1"/>
      <w:numFmt w:val="bullet"/>
      <w:lvlText w:val="o"/>
      <w:lvlJc w:val="left"/>
      <w:pPr>
        <w:ind w:left="1440" w:hanging="360"/>
      </w:pPr>
      <w:rPr>
        <w:rFonts w:hint="default" w:ascii="Courier New" w:hAnsi="Courier New"/>
      </w:rPr>
    </w:lvl>
    <w:lvl w:ilvl="2" w:tplc="48BA8E3E">
      <w:start w:val="1"/>
      <w:numFmt w:val="bullet"/>
      <w:lvlText w:val=""/>
      <w:lvlJc w:val="left"/>
      <w:pPr>
        <w:ind w:left="2160" w:hanging="360"/>
      </w:pPr>
      <w:rPr>
        <w:rFonts w:hint="default" w:ascii="Wingdings" w:hAnsi="Wingdings"/>
      </w:rPr>
    </w:lvl>
    <w:lvl w:ilvl="3" w:tplc="7188DE48">
      <w:start w:val="1"/>
      <w:numFmt w:val="bullet"/>
      <w:lvlText w:val=""/>
      <w:lvlJc w:val="left"/>
      <w:pPr>
        <w:ind w:left="2880" w:hanging="360"/>
      </w:pPr>
      <w:rPr>
        <w:rFonts w:hint="default" w:ascii="Symbol" w:hAnsi="Symbol"/>
      </w:rPr>
    </w:lvl>
    <w:lvl w:ilvl="4" w:tplc="FD122228">
      <w:start w:val="1"/>
      <w:numFmt w:val="bullet"/>
      <w:lvlText w:val="o"/>
      <w:lvlJc w:val="left"/>
      <w:pPr>
        <w:ind w:left="3600" w:hanging="360"/>
      </w:pPr>
      <w:rPr>
        <w:rFonts w:hint="default" w:ascii="Courier New" w:hAnsi="Courier New"/>
      </w:rPr>
    </w:lvl>
    <w:lvl w:ilvl="5" w:tplc="CB62E8E2">
      <w:start w:val="1"/>
      <w:numFmt w:val="bullet"/>
      <w:lvlText w:val=""/>
      <w:lvlJc w:val="left"/>
      <w:pPr>
        <w:ind w:left="4320" w:hanging="360"/>
      </w:pPr>
      <w:rPr>
        <w:rFonts w:hint="default" w:ascii="Wingdings" w:hAnsi="Wingdings"/>
      </w:rPr>
    </w:lvl>
    <w:lvl w:ilvl="6" w:tplc="A81CBE74">
      <w:start w:val="1"/>
      <w:numFmt w:val="bullet"/>
      <w:lvlText w:val=""/>
      <w:lvlJc w:val="left"/>
      <w:pPr>
        <w:ind w:left="5040" w:hanging="360"/>
      </w:pPr>
      <w:rPr>
        <w:rFonts w:hint="default" w:ascii="Symbol" w:hAnsi="Symbol"/>
      </w:rPr>
    </w:lvl>
    <w:lvl w:ilvl="7" w:tplc="F1641C0A">
      <w:start w:val="1"/>
      <w:numFmt w:val="bullet"/>
      <w:lvlText w:val="o"/>
      <w:lvlJc w:val="left"/>
      <w:pPr>
        <w:ind w:left="5760" w:hanging="360"/>
      </w:pPr>
      <w:rPr>
        <w:rFonts w:hint="default" w:ascii="Courier New" w:hAnsi="Courier New"/>
      </w:rPr>
    </w:lvl>
    <w:lvl w:ilvl="8" w:tplc="25BCF0EC">
      <w:start w:val="1"/>
      <w:numFmt w:val="bullet"/>
      <w:lvlText w:val=""/>
      <w:lvlJc w:val="left"/>
      <w:pPr>
        <w:ind w:left="6480" w:hanging="360"/>
      </w:pPr>
      <w:rPr>
        <w:rFonts w:hint="default" w:ascii="Wingdings" w:hAnsi="Wingdings"/>
      </w:rPr>
    </w:lvl>
  </w:abstractNum>
  <w:abstractNum w:abstractNumId="23" w15:restartNumberingAfterBreak="0">
    <w:nsid w:val="565C0EEB"/>
    <w:multiLevelType w:val="hybridMultilevel"/>
    <w:tmpl w:val="8A36B488"/>
    <w:lvl w:ilvl="0" w:tplc="42F4125C">
      <w:start w:val="1"/>
      <w:numFmt w:val="bullet"/>
      <w:lvlText w:val=""/>
      <w:lvlJc w:val="left"/>
      <w:pPr>
        <w:ind w:left="720" w:hanging="360"/>
      </w:pPr>
      <w:rPr>
        <w:rFonts w:hint="default" w:ascii="Symbol" w:hAnsi="Symbol"/>
      </w:rPr>
    </w:lvl>
    <w:lvl w:ilvl="1" w:tplc="A0821DDE">
      <w:start w:val="1"/>
      <w:numFmt w:val="bullet"/>
      <w:lvlText w:val="o"/>
      <w:lvlJc w:val="left"/>
      <w:pPr>
        <w:ind w:left="1440" w:hanging="360"/>
      </w:pPr>
      <w:rPr>
        <w:rFonts w:hint="default" w:ascii="Courier New" w:hAnsi="Courier New"/>
      </w:rPr>
    </w:lvl>
    <w:lvl w:ilvl="2" w:tplc="2B18830A">
      <w:start w:val="1"/>
      <w:numFmt w:val="bullet"/>
      <w:lvlText w:val=""/>
      <w:lvlJc w:val="left"/>
      <w:pPr>
        <w:ind w:left="2160" w:hanging="360"/>
      </w:pPr>
      <w:rPr>
        <w:rFonts w:hint="default" w:ascii="Wingdings" w:hAnsi="Wingdings"/>
      </w:rPr>
    </w:lvl>
    <w:lvl w:ilvl="3" w:tplc="AE64DA8E">
      <w:start w:val="1"/>
      <w:numFmt w:val="bullet"/>
      <w:lvlText w:val=""/>
      <w:lvlJc w:val="left"/>
      <w:pPr>
        <w:ind w:left="2880" w:hanging="360"/>
      </w:pPr>
      <w:rPr>
        <w:rFonts w:hint="default" w:ascii="Symbol" w:hAnsi="Symbol"/>
      </w:rPr>
    </w:lvl>
    <w:lvl w:ilvl="4" w:tplc="0462A5E0">
      <w:start w:val="1"/>
      <w:numFmt w:val="bullet"/>
      <w:lvlText w:val="o"/>
      <w:lvlJc w:val="left"/>
      <w:pPr>
        <w:ind w:left="3600" w:hanging="360"/>
      </w:pPr>
      <w:rPr>
        <w:rFonts w:hint="default" w:ascii="Courier New" w:hAnsi="Courier New"/>
      </w:rPr>
    </w:lvl>
    <w:lvl w:ilvl="5" w:tplc="0F80FA2E">
      <w:start w:val="1"/>
      <w:numFmt w:val="bullet"/>
      <w:lvlText w:val=""/>
      <w:lvlJc w:val="left"/>
      <w:pPr>
        <w:ind w:left="4320" w:hanging="360"/>
      </w:pPr>
      <w:rPr>
        <w:rFonts w:hint="default" w:ascii="Wingdings" w:hAnsi="Wingdings"/>
      </w:rPr>
    </w:lvl>
    <w:lvl w:ilvl="6" w:tplc="817CD918">
      <w:start w:val="1"/>
      <w:numFmt w:val="bullet"/>
      <w:lvlText w:val=""/>
      <w:lvlJc w:val="left"/>
      <w:pPr>
        <w:ind w:left="5040" w:hanging="360"/>
      </w:pPr>
      <w:rPr>
        <w:rFonts w:hint="default" w:ascii="Symbol" w:hAnsi="Symbol"/>
      </w:rPr>
    </w:lvl>
    <w:lvl w:ilvl="7" w:tplc="1C5A1B76">
      <w:start w:val="1"/>
      <w:numFmt w:val="bullet"/>
      <w:lvlText w:val="o"/>
      <w:lvlJc w:val="left"/>
      <w:pPr>
        <w:ind w:left="5760" w:hanging="360"/>
      </w:pPr>
      <w:rPr>
        <w:rFonts w:hint="default" w:ascii="Courier New" w:hAnsi="Courier New"/>
      </w:rPr>
    </w:lvl>
    <w:lvl w:ilvl="8" w:tplc="D7D238D4">
      <w:start w:val="1"/>
      <w:numFmt w:val="bullet"/>
      <w:lvlText w:val=""/>
      <w:lvlJc w:val="left"/>
      <w:pPr>
        <w:ind w:left="6480" w:hanging="360"/>
      </w:pPr>
      <w:rPr>
        <w:rFonts w:hint="default" w:ascii="Wingdings" w:hAnsi="Wingdings"/>
      </w:rPr>
    </w:lvl>
  </w:abstractNum>
  <w:abstractNum w:abstractNumId="24" w15:restartNumberingAfterBreak="0">
    <w:nsid w:val="5877AF07"/>
    <w:multiLevelType w:val="hybridMultilevel"/>
    <w:tmpl w:val="1FC8C73C"/>
    <w:lvl w:ilvl="0" w:tplc="CB5C2A28">
      <w:start w:val="1"/>
      <w:numFmt w:val="bullet"/>
      <w:lvlText w:val="·"/>
      <w:lvlJc w:val="left"/>
      <w:pPr>
        <w:ind w:left="720" w:hanging="360"/>
      </w:pPr>
      <w:rPr>
        <w:rFonts w:hint="default" w:ascii="Symbol" w:hAnsi="Symbol"/>
      </w:rPr>
    </w:lvl>
    <w:lvl w:ilvl="1" w:tplc="A69C279A">
      <w:start w:val="1"/>
      <w:numFmt w:val="bullet"/>
      <w:lvlText w:val="o"/>
      <w:lvlJc w:val="left"/>
      <w:pPr>
        <w:ind w:left="1440" w:hanging="360"/>
      </w:pPr>
      <w:rPr>
        <w:rFonts w:hint="default" w:ascii="Courier New" w:hAnsi="Courier New"/>
      </w:rPr>
    </w:lvl>
    <w:lvl w:ilvl="2" w:tplc="89EEFA42">
      <w:start w:val="1"/>
      <w:numFmt w:val="bullet"/>
      <w:lvlText w:val=""/>
      <w:lvlJc w:val="left"/>
      <w:pPr>
        <w:ind w:left="2160" w:hanging="360"/>
      </w:pPr>
      <w:rPr>
        <w:rFonts w:hint="default" w:ascii="Wingdings" w:hAnsi="Wingdings"/>
      </w:rPr>
    </w:lvl>
    <w:lvl w:ilvl="3" w:tplc="555628BE">
      <w:start w:val="1"/>
      <w:numFmt w:val="bullet"/>
      <w:lvlText w:val=""/>
      <w:lvlJc w:val="left"/>
      <w:pPr>
        <w:ind w:left="2880" w:hanging="360"/>
      </w:pPr>
      <w:rPr>
        <w:rFonts w:hint="default" w:ascii="Symbol" w:hAnsi="Symbol"/>
      </w:rPr>
    </w:lvl>
    <w:lvl w:ilvl="4" w:tplc="491C3BAE">
      <w:start w:val="1"/>
      <w:numFmt w:val="bullet"/>
      <w:lvlText w:val="o"/>
      <w:lvlJc w:val="left"/>
      <w:pPr>
        <w:ind w:left="3600" w:hanging="360"/>
      </w:pPr>
      <w:rPr>
        <w:rFonts w:hint="default" w:ascii="Courier New" w:hAnsi="Courier New"/>
      </w:rPr>
    </w:lvl>
    <w:lvl w:ilvl="5" w:tplc="F086EE90">
      <w:start w:val="1"/>
      <w:numFmt w:val="bullet"/>
      <w:lvlText w:val=""/>
      <w:lvlJc w:val="left"/>
      <w:pPr>
        <w:ind w:left="4320" w:hanging="360"/>
      </w:pPr>
      <w:rPr>
        <w:rFonts w:hint="default" w:ascii="Wingdings" w:hAnsi="Wingdings"/>
      </w:rPr>
    </w:lvl>
    <w:lvl w:ilvl="6" w:tplc="A7BEA9C2">
      <w:start w:val="1"/>
      <w:numFmt w:val="bullet"/>
      <w:lvlText w:val=""/>
      <w:lvlJc w:val="left"/>
      <w:pPr>
        <w:ind w:left="5040" w:hanging="360"/>
      </w:pPr>
      <w:rPr>
        <w:rFonts w:hint="default" w:ascii="Symbol" w:hAnsi="Symbol"/>
      </w:rPr>
    </w:lvl>
    <w:lvl w:ilvl="7" w:tplc="11E6F094">
      <w:start w:val="1"/>
      <w:numFmt w:val="bullet"/>
      <w:lvlText w:val="o"/>
      <w:lvlJc w:val="left"/>
      <w:pPr>
        <w:ind w:left="5760" w:hanging="360"/>
      </w:pPr>
      <w:rPr>
        <w:rFonts w:hint="default" w:ascii="Courier New" w:hAnsi="Courier New"/>
      </w:rPr>
    </w:lvl>
    <w:lvl w:ilvl="8" w:tplc="F2E6EAAC">
      <w:start w:val="1"/>
      <w:numFmt w:val="bullet"/>
      <w:lvlText w:val=""/>
      <w:lvlJc w:val="left"/>
      <w:pPr>
        <w:ind w:left="6480" w:hanging="360"/>
      </w:pPr>
      <w:rPr>
        <w:rFonts w:hint="default" w:ascii="Wingdings" w:hAnsi="Wingdings"/>
      </w:rPr>
    </w:lvl>
  </w:abstractNum>
  <w:abstractNum w:abstractNumId="25" w15:restartNumberingAfterBreak="0">
    <w:nsid w:val="5A04903D"/>
    <w:multiLevelType w:val="hybridMultilevel"/>
    <w:tmpl w:val="FFFFFFFF"/>
    <w:lvl w:ilvl="0" w:tplc="D96215DE">
      <w:start w:val="1"/>
      <w:numFmt w:val="bullet"/>
      <w:lvlText w:val=""/>
      <w:lvlJc w:val="left"/>
      <w:pPr>
        <w:ind w:left="720" w:hanging="360"/>
      </w:pPr>
      <w:rPr>
        <w:rFonts w:hint="default" w:ascii="Symbol" w:hAnsi="Symbol"/>
      </w:rPr>
    </w:lvl>
    <w:lvl w:ilvl="1" w:tplc="5E66F984">
      <w:start w:val="1"/>
      <w:numFmt w:val="bullet"/>
      <w:lvlText w:val="o"/>
      <w:lvlJc w:val="left"/>
      <w:pPr>
        <w:ind w:left="1440" w:hanging="360"/>
      </w:pPr>
      <w:rPr>
        <w:rFonts w:hint="default" w:ascii="Courier New" w:hAnsi="Courier New"/>
      </w:rPr>
    </w:lvl>
    <w:lvl w:ilvl="2" w:tplc="F93AC944">
      <w:start w:val="1"/>
      <w:numFmt w:val="bullet"/>
      <w:lvlText w:val=""/>
      <w:lvlJc w:val="left"/>
      <w:pPr>
        <w:ind w:left="2160" w:hanging="360"/>
      </w:pPr>
      <w:rPr>
        <w:rFonts w:hint="default" w:ascii="Wingdings" w:hAnsi="Wingdings"/>
      </w:rPr>
    </w:lvl>
    <w:lvl w:ilvl="3" w:tplc="C534092A">
      <w:start w:val="1"/>
      <w:numFmt w:val="bullet"/>
      <w:lvlText w:val=""/>
      <w:lvlJc w:val="left"/>
      <w:pPr>
        <w:ind w:left="2880" w:hanging="360"/>
      </w:pPr>
      <w:rPr>
        <w:rFonts w:hint="default" w:ascii="Symbol" w:hAnsi="Symbol"/>
      </w:rPr>
    </w:lvl>
    <w:lvl w:ilvl="4" w:tplc="F5BCB6FA">
      <w:start w:val="1"/>
      <w:numFmt w:val="bullet"/>
      <w:lvlText w:val="o"/>
      <w:lvlJc w:val="left"/>
      <w:pPr>
        <w:ind w:left="3600" w:hanging="360"/>
      </w:pPr>
      <w:rPr>
        <w:rFonts w:hint="default" w:ascii="Courier New" w:hAnsi="Courier New"/>
      </w:rPr>
    </w:lvl>
    <w:lvl w:ilvl="5" w:tplc="2E6E7F3C">
      <w:start w:val="1"/>
      <w:numFmt w:val="bullet"/>
      <w:lvlText w:val=""/>
      <w:lvlJc w:val="left"/>
      <w:pPr>
        <w:ind w:left="4320" w:hanging="360"/>
      </w:pPr>
      <w:rPr>
        <w:rFonts w:hint="default" w:ascii="Wingdings" w:hAnsi="Wingdings"/>
      </w:rPr>
    </w:lvl>
    <w:lvl w:ilvl="6" w:tplc="84182FAE">
      <w:start w:val="1"/>
      <w:numFmt w:val="bullet"/>
      <w:lvlText w:val=""/>
      <w:lvlJc w:val="left"/>
      <w:pPr>
        <w:ind w:left="5040" w:hanging="360"/>
      </w:pPr>
      <w:rPr>
        <w:rFonts w:hint="default" w:ascii="Symbol" w:hAnsi="Symbol"/>
      </w:rPr>
    </w:lvl>
    <w:lvl w:ilvl="7" w:tplc="850ECA92">
      <w:start w:val="1"/>
      <w:numFmt w:val="bullet"/>
      <w:lvlText w:val="o"/>
      <w:lvlJc w:val="left"/>
      <w:pPr>
        <w:ind w:left="5760" w:hanging="360"/>
      </w:pPr>
      <w:rPr>
        <w:rFonts w:hint="default" w:ascii="Courier New" w:hAnsi="Courier New"/>
      </w:rPr>
    </w:lvl>
    <w:lvl w:ilvl="8" w:tplc="F3685CBE">
      <w:start w:val="1"/>
      <w:numFmt w:val="bullet"/>
      <w:lvlText w:val=""/>
      <w:lvlJc w:val="left"/>
      <w:pPr>
        <w:ind w:left="6480" w:hanging="360"/>
      </w:pPr>
      <w:rPr>
        <w:rFonts w:hint="default" w:ascii="Wingdings" w:hAnsi="Wingdings"/>
      </w:rPr>
    </w:lvl>
  </w:abstractNum>
  <w:abstractNum w:abstractNumId="26" w15:restartNumberingAfterBreak="0">
    <w:nsid w:val="5A74B102"/>
    <w:multiLevelType w:val="hybridMultilevel"/>
    <w:tmpl w:val="9F1099E6"/>
    <w:lvl w:ilvl="0" w:tplc="800CCCA6">
      <w:start w:val="1"/>
      <w:numFmt w:val="bullet"/>
      <w:lvlText w:val=""/>
      <w:lvlJc w:val="left"/>
      <w:pPr>
        <w:ind w:left="720" w:hanging="360"/>
      </w:pPr>
      <w:rPr>
        <w:rFonts w:hint="default" w:ascii="Symbol" w:hAnsi="Symbol"/>
      </w:rPr>
    </w:lvl>
    <w:lvl w:ilvl="1" w:tplc="B4A497AA">
      <w:start w:val="1"/>
      <w:numFmt w:val="bullet"/>
      <w:lvlText w:val="o"/>
      <w:lvlJc w:val="left"/>
      <w:pPr>
        <w:ind w:left="1440" w:hanging="360"/>
      </w:pPr>
      <w:rPr>
        <w:rFonts w:hint="default" w:ascii="Courier New" w:hAnsi="Courier New"/>
      </w:rPr>
    </w:lvl>
    <w:lvl w:ilvl="2" w:tplc="EBA6C87C">
      <w:start w:val="1"/>
      <w:numFmt w:val="bullet"/>
      <w:lvlText w:val=""/>
      <w:lvlJc w:val="left"/>
      <w:pPr>
        <w:ind w:left="2160" w:hanging="360"/>
      </w:pPr>
      <w:rPr>
        <w:rFonts w:hint="default" w:ascii="Wingdings" w:hAnsi="Wingdings"/>
      </w:rPr>
    </w:lvl>
    <w:lvl w:ilvl="3" w:tplc="E73686D0">
      <w:start w:val="1"/>
      <w:numFmt w:val="bullet"/>
      <w:lvlText w:val=""/>
      <w:lvlJc w:val="left"/>
      <w:pPr>
        <w:ind w:left="2880" w:hanging="360"/>
      </w:pPr>
      <w:rPr>
        <w:rFonts w:hint="default" w:ascii="Symbol" w:hAnsi="Symbol"/>
      </w:rPr>
    </w:lvl>
    <w:lvl w:ilvl="4" w:tplc="6D3AC024">
      <w:start w:val="1"/>
      <w:numFmt w:val="bullet"/>
      <w:lvlText w:val="o"/>
      <w:lvlJc w:val="left"/>
      <w:pPr>
        <w:ind w:left="3600" w:hanging="360"/>
      </w:pPr>
      <w:rPr>
        <w:rFonts w:hint="default" w:ascii="Courier New" w:hAnsi="Courier New"/>
      </w:rPr>
    </w:lvl>
    <w:lvl w:ilvl="5" w:tplc="B3B24D42">
      <w:start w:val="1"/>
      <w:numFmt w:val="bullet"/>
      <w:lvlText w:val=""/>
      <w:lvlJc w:val="left"/>
      <w:pPr>
        <w:ind w:left="4320" w:hanging="360"/>
      </w:pPr>
      <w:rPr>
        <w:rFonts w:hint="default" w:ascii="Wingdings" w:hAnsi="Wingdings"/>
      </w:rPr>
    </w:lvl>
    <w:lvl w:ilvl="6" w:tplc="674A0802">
      <w:start w:val="1"/>
      <w:numFmt w:val="bullet"/>
      <w:lvlText w:val=""/>
      <w:lvlJc w:val="left"/>
      <w:pPr>
        <w:ind w:left="5040" w:hanging="360"/>
      </w:pPr>
      <w:rPr>
        <w:rFonts w:hint="default" w:ascii="Symbol" w:hAnsi="Symbol"/>
      </w:rPr>
    </w:lvl>
    <w:lvl w:ilvl="7" w:tplc="828A849A">
      <w:start w:val="1"/>
      <w:numFmt w:val="bullet"/>
      <w:lvlText w:val="o"/>
      <w:lvlJc w:val="left"/>
      <w:pPr>
        <w:ind w:left="5760" w:hanging="360"/>
      </w:pPr>
      <w:rPr>
        <w:rFonts w:hint="default" w:ascii="Courier New" w:hAnsi="Courier New"/>
      </w:rPr>
    </w:lvl>
    <w:lvl w:ilvl="8" w:tplc="71009966">
      <w:start w:val="1"/>
      <w:numFmt w:val="bullet"/>
      <w:lvlText w:val=""/>
      <w:lvlJc w:val="left"/>
      <w:pPr>
        <w:ind w:left="6480" w:hanging="360"/>
      </w:pPr>
      <w:rPr>
        <w:rFonts w:hint="default" w:ascii="Wingdings" w:hAnsi="Wingdings"/>
      </w:rPr>
    </w:lvl>
  </w:abstractNum>
  <w:abstractNum w:abstractNumId="27" w15:restartNumberingAfterBreak="0">
    <w:nsid w:val="5B494652"/>
    <w:multiLevelType w:val="hybridMultilevel"/>
    <w:tmpl w:val="0E366C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B5B1757"/>
    <w:multiLevelType w:val="hybridMultilevel"/>
    <w:tmpl w:val="3CE212CC"/>
    <w:lvl w:ilvl="0" w:tplc="5990815C">
      <w:start w:val="1"/>
      <w:numFmt w:val="bullet"/>
      <w:lvlText w:val="·"/>
      <w:lvlJc w:val="left"/>
      <w:pPr>
        <w:ind w:left="720" w:hanging="360"/>
      </w:pPr>
      <w:rPr>
        <w:rFonts w:hint="default" w:ascii="Symbol" w:hAnsi="Symbol"/>
      </w:rPr>
    </w:lvl>
    <w:lvl w:ilvl="1" w:tplc="15E6800C">
      <w:start w:val="1"/>
      <w:numFmt w:val="bullet"/>
      <w:lvlText w:val="o"/>
      <w:lvlJc w:val="left"/>
      <w:pPr>
        <w:ind w:left="1440" w:hanging="360"/>
      </w:pPr>
      <w:rPr>
        <w:rFonts w:hint="default" w:ascii="Courier New" w:hAnsi="Courier New"/>
      </w:rPr>
    </w:lvl>
    <w:lvl w:ilvl="2" w:tplc="D2685E88">
      <w:start w:val="1"/>
      <w:numFmt w:val="bullet"/>
      <w:lvlText w:val=""/>
      <w:lvlJc w:val="left"/>
      <w:pPr>
        <w:ind w:left="2160" w:hanging="360"/>
      </w:pPr>
      <w:rPr>
        <w:rFonts w:hint="default" w:ascii="Wingdings" w:hAnsi="Wingdings"/>
      </w:rPr>
    </w:lvl>
    <w:lvl w:ilvl="3" w:tplc="002284D0">
      <w:start w:val="1"/>
      <w:numFmt w:val="bullet"/>
      <w:lvlText w:val=""/>
      <w:lvlJc w:val="left"/>
      <w:pPr>
        <w:ind w:left="2880" w:hanging="360"/>
      </w:pPr>
      <w:rPr>
        <w:rFonts w:hint="default" w:ascii="Symbol" w:hAnsi="Symbol"/>
      </w:rPr>
    </w:lvl>
    <w:lvl w:ilvl="4" w:tplc="9704FA82">
      <w:start w:val="1"/>
      <w:numFmt w:val="bullet"/>
      <w:lvlText w:val="o"/>
      <w:lvlJc w:val="left"/>
      <w:pPr>
        <w:ind w:left="3600" w:hanging="360"/>
      </w:pPr>
      <w:rPr>
        <w:rFonts w:hint="default" w:ascii="Courier New" w:hAnsi="Courier New"/>
      </w:rPr>
    </w:lvl>
    <w:lvl w:ilvl="5" w:tplc="F000E90E">
      <w:start w:val="1"/>
      <w:numFmt w:val="bullet"/>
      <w:lvlText w:val=""/>
      <w:lvlJc w:val="left"/>
      <w:pPr>
        <w:ind w:left="4320" w:hanging="360"/>
      </w:pPr>
      <w:rPr>
        <w:rFonts w:hint="default" w:ascii="Wingdings" w:hAnsi="Wingdings"/>
      </w:rPr>
    </w:lvl>
    <w:lvl w:ilvl="6" w:tplc="6CD0D86E">
      <w:start w:val="1"/>
      <w:numFmt w:val="bullet"/>
      <w:lvlText w:val=""/>
      <w:lvlJc w:val="left"/>
      <w:pPr>
        <w:ind w:left="5040" w:hanging="360"/>
      </w:pPr>
      <w:rPr>
        <w:rFonts w:hint="default" w:ascii="Symbol" w:hAnsi="Symbol"/>
      </w:rPr>
    </w:lvl>
    <w:lvl w:ilvl="7" w:tplc="974252A4">
      <w:start w:val="1"/>
      <w:numFmt w:val="bullet"/>
      <w:lvlText w:val="o"/>
      <w:lvlJc w:val="left"/>
      <w:pPr>
        <w:ind w:left="5760" w:hanging="360"/>
      </w:pPr>
      <w:rPr>
        <w:rFonts w:hint="default" w:ascii="Courier New" w:hAnsi="Courier New"/>
      </w:rPr>
    </w:lvl>
    <w:lvl w:ilvl="8" w:tplc="D8802CC0">
      <w:start w:val="1"/>
      <w:numFmt w:val="bullet"/>
      <w:lvlText w:val=""/>
      <w:lvlJc w:val="left"/>
      <w:pPr>
        <w:ind w:left="6480" w:hanging="360"/>
      </w:pPr>
      <w:rPr>
        <w:rFonts w:hint="default" w:ascii="Wingdings" w:hAnsi="Wingdings"/>
      </w:rPr>
    </w:lvl>
  </w:abstractNum>
  <w:abstractNum w:abstractNumId="29" w15:restartNumberingAfterBreak="0">
    <w:nsid w:val="5B9125F3"/>
    <w:multiLevelType w:val="hybridMultilevel"/>
    <w:tmpl w:val="D88853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CDD66D9"/>
    <w:multiLevelType w:val="hybridMultilevel"/>
    <w:tmpl w:val="D7686688"/>
    <w:lvl w:ilvl="0" w:tplc="068210B4">
      <w:start w:val="1"/>
      <w:numFmt w:val="bullet"/>
      <w:lvlText w:val=""/>
      <w:lvlJc w:val="left"/>
      <w:pPr>
        <w:ind w:left="1440" w:hanging="360"/>
      </w:pPr>
      <w:rPr>
        <w:rFonts w:ascii="Symbol" w:hAnsi="Symbol"/>
      </w:rPr>
    </w:lvl>
    <w:lvl w:ilvl="1" w:tplc="1612F52C">
      <w:start w:val="1"/>
      <w:numFmt w:val="bullet"/>
      <w:lvlText w:val=""/>
      <w:lvlJc w:val="left"/>
      <w:pPr>
        <w:ind w:left="1440" w:hanging="360"/>
      </w:pPr>
      <w:rPr>
        <w:rFonts w:ascii="Symbol" w:hAnsi="Symbol"/>
      </w:rPr>
    </w:lvl>
    <w:lvl w:ilvl="2" w:tplc="554811D8">
      <w:start w:val="1"/>
      <w:numFmt w:val="bullet"/>
      <w:lvlText w:val=""/>
      <w:lvlJc w:val="left"/>
      <w:pPr>
        <w:ind w:left="1440" w:hanging="360"/>
      </w:pPr>
      <w:rPr>
        <w:rFonts w:ascii="Symbol" w:hAnsi="Symbol"/>
      </w:rPr>
    </w:lvl>
    <w:lvl w:ilvl="3" w:tplc="1242BD9C">
      <w:start w:val="1"/>
      <w:numFmt w:val="bullet"/>
      <w:lvlText w:val=""/>
      <w:lvlJc w:val="left"/>
      <w:pPr>
        <w:ind w:left="1440" w:hanging="360"/>
      </w:pPr>
      <w:rPr>
        <w:rFonts w:ascii="Symbol" w:hAnsi="Symbol"/>
      </w:rPr>
    </w:lvl>
    <w:lvl w:ilvl="4" w:tplc="92EABF90">
      <w:start w:val="1"/>
      <w:numFmt w:val="bullet"/>
      <w:lvlText w:val=""/>
      <w:lvlJc w:val="left"/>
      <w:pPr>
        <w:ind w:left="1440" w:hanging="360"/>
      </w:pPr>
      <w:rPr>
        <w:rFonts w:ascii="Symbol" w:hAnsi="Symbol"/>
      </w:rPr>
    </w:lvl>
    <w:lvl w:ilvl="5" w:tplc="7722C954">
      <w:start w:val="1"/>
      <w:numFmt w:val="bullet"/>
      <w:lvlText w:val=""/>
      <w:lvlJc w:val="left"/>
      <w:pPr>
        <w:ind w:left="1440" w:hanging="360"/>
      </w:pPr>
      <w:rPr>
        <w:rFonts w:ascii="Symbol" w:hAnsi="Symbol"/>
      </w:rPr>
    </w:lvl>
    <w:lvl w:ilvl="6" w:tplc="360CBC86">
      <w:start w:val="1"/>
      <w:numFmt w:val="bullet"/>
      <w:lvlText w:val=""/>
      <w:lvlJc w:val="left"/>
      <w:pPr>
        <w:ind w:left="1440" w:hanging="360"/>
      </w:pPr>
      <w:rPr>
        <w:rFonts w:ascii="Symbol" w:hAnsi="Symbol"/>
      </w:rPr>
    </w:lvl>
    <w:lvl w:ilvl="7" w:tplc="182EF38C">
      <w:start w:val="1"/>
      <w:numFmt w:val="bullet"/>
      <w:lvlText w:val=""/>
      <w:lvlJc w:val="left"/>
      <w:pPr>
        <w:ind w:left="1440" w:hanging="360"/>
      </w:pPr>
      <w:rPr>
        <w:rFonts w:ascii="Symbol" w:hAnsi="Symbol"/>
      </w:rPr>
    </w:lvl>
    <w:lvl w:ilvl="8" w:tplc="DED41E0A">
      <w:start w:val="1"/>
      <w:numFmt w:val="bullet"/>
      <w:lvlText w:val=""/>
      <w:lvlJc w:val="left"/>
      <w:pPr>
        <w:ind w:left="1440" w:hanging="360"/>
      </w:pPr>
      <w:rPr>
        <w:rFonts w:ascii="Symbol" w:hAnsi="Symbol"/>
      </w:rPr>
    </w:lvl>
  </w:abstractNum>
  <w:abstractNum w:abstractNumId="31" w15:restartNumberingAfterBreak="0">
    <w:nsid w:val="5F667ADD"/>
    <w:multiLevelType w:val="hybridMultilevel"/>
    <w:tmpl w:val="A6D23DD4"/>
    <w:lvl w:ilvl="0" w:tplc="403C8A6A">
      <w:start w:val="1"/>
      <w:numFmt w:val="bullet"/>
      <w:lvlText w:val=""/>
      <w:lvlJc w:val="left"/>
      <w:pPr>
        <w:ind w:left="720" w:hanging="360"/>
      </w:pPr>
      <w:rPr>
        <w:rFonts w:hint="default" w:ascii="Symbol" w:hAnsi="Symbol"/>
      </w:rPr>
    </w:lvl>
    <w:lvl w:ilvl="1" w:tplc="90D84C7A">
      <w:start w:val="1"/>
      <w:numFmt w:val="bullet"/>
      <w:lvlText w:val="o"/>
      <w:lvlJc w:val="left"/>
      <w:pPr>
        <w:ind w:left="1440" w:hanging="360"/>
      </w:pPr>
      <w:rPr>
        <w:rFonts w:hint="default" w:ascii="Courier New" w:hAnsi="Courier New"/>
      </w:rPr>
    </w:lvl>
    <w:lvl w:ilvl="2" w:tplc="365A9D44">
      <w:start w:val="1"/>
      <w:numFmt w:val="bullet"/>
      <w:lvlText w:val=""/>
      <w:lvlJc w:val="left"/>
      <w:pPr>
        <w:ind w:left="2160" w:hanging="360"/>
      </w:pPr>
      <w:rPr>
        <w:rFonts w:hint="default" w:ascii="Wingdings" w:hAnsi="Wingdings"/>
      </w:rPr>
    </w:lvl>
    <w:lvl w:ilvl="3" w:tplc="AFCE250E">
      <w:start w:val="1"/>
      <w:numFmt w:val="bullet"/>
      <w:lvlText w:val=""/>
      <w:lvlJc w:val="left"/>
      <w:pPr>
        <w:ind w:left="2880" w:hanging="360"/>
      </w:pPr>
      <w:rPr>
        <w:rFonts w:hint="default" w:ascii="Symbol" w:hAnsi="Symbol"/>
      </w:rPr>
    </w:lvl>
    <w:lvl w:ilvl="4" w:tplc="EBE2C4E4">
      <w:start w:val="1"/>
      <w:numFmt w:val="bullet"/>
      <w:lvlText w:val="o"/>
      <w:lvlJc w:val="left"/>
      <w:pPr>
        <w:ind w:left="3600" w:hanging="360"/>
      </w:pPr>
      <w:rPr>
        <w:rFonts w:hint="default" w:ascii="Courier New" w:hAnsi="Courier New"/>
      </w:rPr>
    </w:lvl>
    <w:lvl w:ilvl="5" w:tplc="EDCA0FC6">
      <w:start w:val="1"/>
      <w:numFmt w:val="bullet"/>
      <w:lvlText w:val=""/>
      <w:lvlJc w:val="left"/>
      <w:pPr>
        <w:ind w:left="4320" w:hanging="360"/>
      </w:pPr>
      <w:rPr>
        <w:rFonts w:hint="default" w:ascii="Wingdings" w:hAnsi="Wingdings"/>
      </w:rPr>
    </w:lvl>
    <w:lvl w:ilvl="6" w:tplc="97AAEF26">
      <w:start w:val="1"/>
      <w:numFmt w:val="bullet"/>
      <w:lvlText w:val=""/>
      <w:lvlJc w:val="left"/>
      <w:pPr>
        <w:ind w:left="5040" w:hanging="360"/>
      </w:pPr>
      <w:rPr>
        <w:rFonts w:hint="default" w:ascii="Symbol" w:hAnsi="Symbol"/>
      </w:rPr>
    </w:lvl>
    <w:lvl w:ilvl="7" w:tplc="21EA5C90">
      <w:start w:val="1"/>
      <w:numFmt w:val="bullet"/>
      <w:lvlText w:val="o"/>
      <w:lvlJc w:val="left"/>
      <w:pPr>
        <w:ind w:left="5760" w:hanging="360"/>
      </w:pPr>
      <w:rPr>
        <w:rFonts w:hint="default" w:ascii="Courier New" w:hAnsi="Courier New"/>
      </w:rPr>
    </w:lvl>
    <w:lvl w:ilvl="8" w:tplc="61BE143C">
      <w:start w:val="1"/>
      <w:numFmt w:val="bullet"/>
      <w:lvlText w:val=""/>
      <w:lvlJc w:val="left"/>
      <w:pPr>
        <w:ind w:left="6480" w:hanging="360"/>
      </w:pPr>
      <w:rPr>
        <w:rFonts w:hint="default" w:ascii="Wingdings" w:hAnsi="Wingdings"/>
      </w:rPr>
    </w:lvl>
  </w:abstractNum>
  <w:abstractNum w:abstractNumId="32" w15:restartNumberingAfterBreak="0">
    <w:nsid w:val="61B7150C"/>
    <w:multiLevelType w:val="hybridMultilevel"/>
    <w:tmpl w:val="4C40C382"/>
    <w:lvl w:ilvl="0" w:tplc="C400D63A">
      <w:start w:val="1"/>
      <w:numFmt w:val="bullet"/>
      <w:lvlText w:val="·"/>
      <w:lvlJc w:val="left"/>
      <w:pPr>
        <w:ind w:left="720" w:hanging="360"/>
      </w:pPr>
      <w:rPr>
        <w:rFonts w:hint="default" w:ascii="Symbol" w:hAnsi="Symbol"/>
      </w:rPr>
    </w:lvl>
    <w:lvl w:ilvl="1" w:tplc="073CE5C4">
      <w:start w:val="1"/>
      <w:numFmt w:val="bullet"/>
      <w:lvlText w:val="o"/>
      <w:lvlJc w:val="left"/>
      <w:pPr>
        <w:ind w:left="1440" w:hanging="360"/>
      </w:pPr>
      <w:rPr>
        <w:rFonts w:hint="default" w:ascii="Courier New" w:hAnsi="Courier New"/>
      </w:rPr>
    </w:lvl>
    <w:lvl w:ilvl="2" w:tplc="16842102">
      <w:start w:val="1"/>
      <w:numFmt w:val="bullet"/>
      <w:lvlText w:val=""/>
      <w:lvlJc w:val="left"/>
      <w:pPr>
        <w:ind w:left="2160" w:hanging="360"/>
      </w:pPr>
      <w:rPr>
        <w:rFonts w:hint="default" w:ascii="Wingdings" w:hAnsi="Wingdings"/>
      </w:rPr>
    </w:lvl>
    <w:lvl w:ilvl="3" w:tplc="D5388078">
      <w:start w:val="1"/>
      <w:numFmt w:val="bullet"/>
      <w:lvlText w:val=""/>
      <w:lvlJc w:val="left"/>
      <w:pPr>
        <w:ind w:left="2880" w:hanging="360"/>
      </w:pPr>
      <w:rPr>
        <w:rFonts w:hint="default" w:ascii="Symbol" w:hAnsi="Symbol"/>
      </w:rPr>
    </w:lvl>
    <w:lvl w:ilvl="4" w:tplc="075A83E4">
      <w:start w:val="1"/>
      <w:numFmt w:val="bullet"/>
      <w:lvlText w:val="o"/>
      <w:lvlJc w:val="left"/>
      <w:pPr>
        <w:ind w:left="3600" w:hanging="360"/>
      </w:pPr>
      <w:rPr>
        <w:rFonts w:hint="default" w:ascii="Courier New" w:hAnsi="Courier New"/>
      </w:rPr>
    </w:lvl>
    <w:lvl w:ilvl="5" w:tplc="25D6DB60">
      <w:start w:val="1"/>
      <w:numFmt w:val="bullet"/>
      <w:lvlText w:val=""/>
      <w:lvlJc w:val="left"/>
      <w:pPr>
        <w:ind w:left="4320" w:hanging="360"/>
      </w:pPr>
      <w:rPr>
        <w:rFonts w:hint="default" w:ascii="Wingdings" w:hAnsi="Wingdings"/>
      </w:rPr>
    </w:lvl>
    <w:lvl w:ilvl="6" w:tplc="75A6F4B4">
      <w:start w:val="1"/>
      <w:numFmt w:val="bullet"/>
      <w:lvlText w:val=""/>
      <w:lvlJc w:val="left"/>
      <w:pPr>
        <w:ind w:left="5040" w:hanging="360"/>
      </w:pPr>
      <w:rPr>
        <w:rFonts w:hint="default" w:ascii="Symbol" w:hAnsi="Symbol"/>
      </w:rPr>
    </w:lvl>
    <w:lvl w:ilvl="7" w:tplc="49E8D4C2">
      <w:start w:val="1"/>
      <w:numFmt w:val="bullet"/>
      <w:lvlText w:val="o"/>
      <w:lvlJc w:val="left"/>
      <w:pPr>
        <w:ind w:left="5760" w:hanging="360"/>
      </w:pPr>
      <w:rPr>
        <w:rFonts w:hint="default" w:ascii="Courier New" w:hAnsi="Courier New"/>
      </w:rPr>
    </w:lvl>
    <w:lvl w:ilvl="8" w:tplc="B88089F2">
      <w:start w:val="1"/>
      <w:numFmt w:val="bullet"/>
      <w:lvlText w:val=""/>
      <w:lvlJc w:val="left"/>
      <w:pPr>
        <w:ind w:left="6480" w:hanging="360"/>
      </w:pPr>
      <w:rPr>
        <w:rFonts w:hint="default" w:ascii="Wingdings" w:hAnsi="Wingdings"/>
      </w:rPr>
    </w:lvl>
  </w:abstractNum>
  <w:abstractNum w:abstractNumId="33" w15:restartNumberingAfterBreak="0">
    <w:nsid w:val="62D5609B"/>
    <w:multiLevelType w:val="hybridMultilevel"/>
    <w:tmpl w:val="00AAE160"/>
    <w:lvl w:ilvl="0" w:tplc="C4440FAE">
      <w:start w:val="1"/>
      <w:numFmt w:val="bullet"/>
      <w:lvlText w:val=""/>
      <w:lvlJc w:val="left"/>
      <w:pPr>
        <w:ind w:left="720" w:hanging="360"/>
      </w:pPr>
      <w:rPr>
        <w:rFonts w:hint="default" w:ascii="Symbol" w:hAnsi="Symbol"/>
      </w:rPr>
    </w:lvl>
    <w:lvl w:ilvl="1" w:tplc="E5A8F74E">
      <w:start w:val="1"/>
      <w:numFmt w:val="bullet"/>
      <w:lvlText w:val="o"/>
      <w:lvlJc w:val="left"/>
      <w:pPr>
        <w:ind w:left="1440" w:hanging="360"/>
      </w:pPr>
      <w:rPr>
        <w:rFonts w:hint="default" w:ascii="Courier New" w:hAnsi="Courier New"/>
      </w:rPr>
    </w:lvl>
    <w:lvl w:ilvl="2" w:tplc="178EF904">
      <w:start w:val="1"/>
      <w:numFmt w:val="bullet"/>
      <w:lvlText w:val=""/>
      <w:lvlJc w:val="left"/>
      <w:pPr>
        <w:ind w:left="2160" w:hanging="360"/>
      </w:pPr>
      <w:rPr>
        <w:rFonts w:hint="default" w:ascii="Wingdings" w:hAnsi="Wingdings"/>
      </w:rPr>
    </w:lvl>
    <w:lvl w:ilvl="3" w:tplc="A9409FFA">
      <w:start w:val="1"/>
      <w:numFmt w:val="bullet"/>
      <w:lvlText w:val=""/>
      <w:lvlJc w:val="left"/>
      <w:pPr>
        <w:ind w:left="2880" w:hanging="360"/>
      </w:pPr>
      <w:rPr>
        <w:rFonts w:hint="default" w:ascii="Symbol" w:hAnsi="Symbol"/>
      </w:rPr>
    </w:lvl>
    <w:lvl w:ilvl="4" w:tplc="A32C6854">
      <w:start w:val="1"/>
      <w:numFmt w:val="bullet"/>
      <w:lvlText w:val="o"/>
      <w:lvlJc w:val="left"/>
      <w:pPr>
        <w:ind w:left="3600" w:hanging="360"/>
      </w:pPr>
      <w:rPr>
        <w:rFonts w:hint="default" w:ascii="Courier New" w:hAnsi="Courier New"/>
      </w:rPr>
    </w:lvl>
    <w:lvl w:ilvl="5" w:tplc="B922E142">
      <w:start w:val="1"/>
      <w:numFmt w:val="bullet"/>
      <w:lvlText w:val=""/>
      <w:lvlJc w:val="left"/>
      <w:pPr>
        <w:ind w:left="4320" w:hanging="360"/>
      </w:pPr>
      <w:rPr>
        <w:rFonts w:hint="default" w:ascii="Wingdings" w:hAnsi="Wingdings"/>
      </w:rPr>
    </w:lvl>
    <w:lvl w:ilvl="6" w:tplc="4FF24940">
      <w:start w:val="1"/>
      <w:numFmt w:val="bullet"/>
      <w:lvlText w:val=""/>
      <w:lvlJc w:val="left"/>
      <w:pPr>
        <w:ind w:left="5040" w:hanging="360"/>
      </w:pPr>
      <w:rPr>
        <w:rFonts w:hint="default" w:ascii="Symbol" w:hAnsi="Symbol"/>
      </w:rPr>
    </w:lvl>
    <w:lvl w:ilvl="7" w:tplc="B0B0BF14">
      <w:start w:val="1"/>
      <w:numFmt w:val="bullet"/>
      <w:lvlText w:val="o"/>
      <w:lvlJc w:val="left"/>
      <w:pPr>
        <w:ind w:left="5760" w:hanging="360"/>
      </w:pPr>
      <w:rPr>
        <w:rFonts w:hint="default" w:ascii="Courier New" w:hAnsi="Courier New"/>
      </w:rPr>
    </w:lvl>
    <w:lvl w:ilvl="8" w:tplc="102478BA">
      <w:start w:val="1"/>
      <w:numFmt w:val="bullet"/>
      <w:lvlText w:val=""/>
      <w:lvlJc w:val="left"/>
      <w:pPr>
        <w:ind w:left="6480" w:hanging="360"/>
      </w:pPr>
      <w:rPr>
        <w:rFonts w:hint="default" w:ascii="Wingdings" w:hAnsi="Wingdings"/>
      </w:rPr>
    </w:lvl>
  </w:abstractNum>
  <w:abstractNum w:abstractNumId="34" w15:restartNumberingAfterBreak="0">
    <w:nsid w:val="69350CF0"/>
    <w:multiLevelType w:val="hybridMultilevel"/>
    <w:tmpl w:val="76EA50C0"/>
    <w:lvl w:ilvl="0" w:tplc="27F89A30">
      <w:start w:val="1"/>
      <w:numFmt w:val="bullet"/>
      <w:lvlText w:val="·"/>
      <w:lvlJc w:val="left"/>
      <w:pPr>
        <w:ind w:left="360" w:hanging="360"/>
      </w:pPr>
      <w:rPr>
        <w:rFonts w:hint="default" w:ascii="Symbol" w:hAnsi="Symbol"/>
      </w:rPr>
    </w:lvl>
    <w:lvl w:ilvl="1" w:tplc="B32C116C">
      <w:start w:val="1"/>
      <w:numFmt w:val="bullet"/>
      <w:lvlText w:val="o"/>
      <w:lvlJc w:val="left"/>
      <w:pPr>
        <w:ind w:left="1440" w:hanging="360"/>
      </w:pPr>
      <w:rPr>
        <w:rFonts w:hint="default" w:ascii="Courier New" w:hAnsi="Courier New"/>
      </w:rPr>
    </w:lvl>
    <w:lvl w:ilvl="2" w:tplc="B1E2BAAC">
      <w:start w:val="1"/>
      <w:numFmt w:val="bullet"/>
      <w:lvlText w:val=""/>
      <w:lvlJc w:val="left"/>
      <w:pPr>
        <w:ind w:left="2160" w:hanging="360"/>
      </w:pPr>
      <w:rPr>
        <w:rFonts w:hint="default" w:ascii="Wingdings" w:hAnsi="Wingdings"/>
      </w:rPr>
    </w:lvl>
    <w:lvl w:ilvl="3" w:tplc="F0DCB872">
      <w:start w:val="1"/>
      <w:numFmt w:val="bullet"/>
      <w:lvlText w:val=""/>
      <w:lvlJc w:val="left"/>
      <w:pPr>
        <w:ind w:left="2880" w:hanging="360"/>
      </w:pPr>
      <w:rPr>
        <w:rFonts w:hint="default" w:ascii="Symbol" w:hAnsi="Symbol"/>
      </w:rPr>
    </w:lvl>
    <w:lvl w:ilvl="4" w:tplc="85FCB27A">
      <w:start w:val="1"/>
      <w:numFmt w:val="bullet"/>
      <w:lvlText w:val="o"/>
      <w:lvlJc w:val="left"/>
      <w:pPr>
        <w:ind w:left="3600" w:hanging="360"/>
      </w:pPr>
      <w:rPr>
        <w:rFonts w:hint="default" w:ascii="Courier New" w:hAnsi="Courier New"/>
      </w:rPr>
    </w:lvl>
    <w:lvl w:ilvl="5" w:tplc="8E9EC33A">
      <w:start w:val="1"/>
      <w:numFmt w:val="bullet"/>
      <w:lvlText w:val=""/>
      <w:lvlJc w:val="left"/>
      <w:pPr>
        <w:ind w:left="4320" w:hanging="360"/>
      </w:pPr>
      <w:rPr>
        <w:rFonts w:hint="default" w:ascii="Wingdings" w:hAnsi="Wingdings"/>
      </w:rPr>
    </w:lvl>
    <w:lvl w:ilvl="6" w:tplc="2E248ACE">
      <w:start w:val="1"/>
      <w:numFmt w:val="bullet"/>
      <w:lvlText w:val=""/>
      <w:lvlJc w:val="left"/>
      <w:pPr>
        <w:ind w:left="5040" w:hanging="360"/>
      </w:pPr>
      <w:rPr>
        <w:rFonts w:hint="default" w:ascii="Symbol" w:hAnsi="Symbol"/>
      </w:rPr>
    </w:lvl>
    <w:lvl w:ilvl="7" w:tplc="9EA0E02A">
      <w:start w:val="1"/>
      <w:numFmt w:val="bullet"/>
      <w:lvlText w:val="o"/>
      <w:lvlJc w:val="left"/>
      <w:pPr>
        <w:ind w:left="5760" w:hanging="360"/>
      </w:pPr>
      <w:rPr>
        <w:rFonts w:hint="default" w:ascii="Courier New" w:hAnsi="Courier New"/>
      </w:rPr>
    </w:lvl>
    <w:lvl w:ilvl="8" w:tplc="444C9602">
      <w:start w:val="1"/>
      <w:numFmt w:val="bullet"/>
      <w:lvlText w:val=""/>
      <w:lvlJc w:val="left"/>
      <w:pPr>
        <w:ind w:left="6480" w:hanging="360"/>
      </w:pPr>
      <w:rPr>
        <w:rFonts w:hint="default" w:ascii="Wingdings" w:hAnsi="Wingdings"/>
      </w:rPr>
    </w:lvl>
  </w:abstractNum>
  <w:abstractNum w:abstractNumId="35" w15:restartNumberingAfterBreak="0">
    <w:nsid w:val="6A0C673E"/>
    <w:multiLevelType w:val="hybridMultilevel"/>
    <w:tmpl w:val="2C22A39A"/>
    <w:lvl w:ilvl="0" w:tplc="D12ADFBC">
      <w:start w:val="1"/>
      <w:numFmt w:val="bullet"/>
      <w:lvlText w:val=""/>
      <w:lvlJc w:val="left"/>
      <w:pPr>
        <w:ind w:left="720" w:hanging="360"/>
      </w:pPr>
      <w:rPr>
        <w:rFonts w:hint="default" w:ascii="Symbol" w:hAnsi="Symbol"/>
      </w:rPr>
    </w:lvl>
    <w:lvl w:ilvl="1" w:tplc="E08E2670">
      <w:start w:val="1"/>
      <w:numFmt w:val="bullet"/>
      <w:lvlText w:val="o"/>
      <w:lvlJc w:val="left"/>
      <w:pPr>
        <w:ind w:left="1440" w:hanging="360"/>
      </w:pPr>
      <w:rPr>
        <w:rFonts w:hint="default" w:ascii="Courier New" w:hAnsi="Courier New"/>
      </w:rPr>
    </w:lvl>
    <w:lvl w:ilvl="2" w:tplc="072EBF38">
      <w:start w:val="1"/>
      <w:numFmt w:val="bullet"/>
      <w:lvlText w:val=""/>
      <w:lvlJc w:val="left"/>
      <w:pPr>
        <w:ind w:left="2160" w:hanging="360"/>
      </w:pPr>
      <w:rPr>
        <w:rFonts w:hint="default" w:ascii="Wingdings" w:hAnsi="Wingdings"/>
      </w:rPr>
    </w:lvl>
    <w:lvl w:ilvl="3" w:tplc="4680050E">
      <w:start w:val="1"/>
      <w:numFmt w:val="bullet"/>
      <w:lvlText w:val=""/>
      <w:lvlJc w:val="left"/>
      <w:pPr>
        <w:ind w:left="2880" w:hanging="360"/>
      </w:pPr>
      <w:rPr>
        <w:rFonts w:hint="default" w:ascii="Symbol" w:hAnsi="Symbol"/>
      </w:rPr>
    </w:lvl>
    <w:lvl w:ilvl="4" w:tplc="4260CBD2">
      <w:start w:val="1"/>
      <w:numFmt w:val="bullet"/>
      <w:lvlText w:val="o"/>
      <w:lvlJc w:val="left"/>
      <w:pPr>
        <w:ind w:left="3600" w:hanging="360"/>
      </w:pPr>
      <w:rPr>
        <w:rFonts w:hint="default" w:ascii="Courier New" w:hAnsi="Courier New"/>
      </w:rPr>
    </w:lvl>
    <w:lvl w:ilvl="5" w:tplc="B0CAB5DC">
      <w:start w:val="1"/>
      <w:numFmt w:val="bullet"/>
      <w:lvlText w:val=""/>
      <w:lvlJc w:val="left"/>
      <w:pPr>
        <w:ind w:left="4320" w:hanging="360"/>
      </w:pPr>
      <w:rPr>
        <w:rFonts w:hint="default" w:ascii="Wingdings" w:hAnsi="Wingdings"/>
      </w:rPr>
    </w:lvl>
    <w:lvl w:ilvl="6" w:tplc="6DD64366">
      <w:start w:val="1"/>
      <w:numFmt w:val="bullet"/>
      <w:lvlText w:val=""/>
      <w:lvlJc w:val="left"/>
      <w:pPr>
        <w:ind w:left="5040" w:hanging="360"/>
      </w:pPr>
      <w:rPr>
        <w:rFonts w:hint="default" w:ascii="Symbol" w:hAnsi="Symbol"/>
      </w:rPr>
    </w:lvl>
    <w:lvl w:ilvl="7" w:tplc="0928B5D2">
      <w:start w:val="1"/>
      <w:numFmt w:val="bullet"/>
      <w:lvlText w:val="o"/>
      <w:lvlJc w:val="left"/>
      <w:pPr>
        <w:ind w:left="5760" w:hanging="360"/>
      </w:pPr>
      <w:rPr>
        <w:rFonts w:hint="default" w:ascii="Courier New" w:hAnsi="Courier New"/>
      </w:rPr>
    </w:lvl>
    <w:lvl w:ilvl="8" w:tplc="D5E8E0C4">
      <w:start w:val="1"/>
      <w:numFmt w:val="bullet"/>
      <w:lvlText w:val=""/>
      <w:lvlJc w:val="left"/>
      <w:pPr>
        <w:ind w:left="6480" w:hanging="360"/>
      </w:pPr>
      <w:rPr>
        <w:rFonts w:hint="default" w:ascii="Wingdings" w:hAnsi="Wingdings"/>
      </w:rPr>
    </w:lvl>
  </w:abstractNum>
  <w:abstractNum w:abstractNumId="36" w15:restartNumberingAfterBreak="0">
    <w:nsid w:val="6C6FD51A"/>
    <w:multiLevelType w:val="hybridMultilevel"/>
    <w:tmpl w:val="FFFFFFFF"/>
    <w:lvl w:ilvl="0" w:tplc="42B0C0CA">
      <w:start w:val="1"/>
      <w:numFmt w:val="bullet"/>
      <w:lvlText w:val=""/>
      <w:lvlJc w:val="left"/>
      <w:pPr>
        <w:ind w:left="1080" w:hanging="360"/>
      </w:pPr>
      <w:rPr>
        <w:rFonts w:hint="default" w:ascii="Symbol" w:hAnsi="Symbol"/>
      </w:rPr>
    </w:lvl>
    <w:lvl w:ilvl="1" w:tplc="827AEC96">
      <w:start w:val="1"/>
      <w:numFmt w:val="bullet"/>
      <w:lvlText w:val="o"/>
      <w:lvlJc w:val="left"/>
      <w:pPr>
        <w:ind w:left="1800" w:hanging="360"/>
      </w:pPr>
      <w:rPr>
        <w:rFonts w:hint="default" w:ascii="Courier New" w:hAnsi="Courier New"/>
      </w:rPr>
    </w:lvl>
    <w:lvl w:ilvl="2" w:tplc="D1D8F3D2">
      <w:start w:val="1"/>
      <w:numFmt w:val="bullet"/>
      <w:lvlText w:val=""/>
      <w:lvlJc w:val="left"/>
      <w:pPr>
        <w:ind w:left="2520" w:hanging="360"/>
      </w:pPr>
      <w:rPr>
        <w:rFonts w:hint="default" w:ascii="Wingdings" w:hAnsi="Wingdings"/>
      </w:rPr>
    </w:lvl>
    <w:lvl w:ilvl="3" w:tplc="86AA8EE6">
      <w:start w:val="1"/>
      <w:numFmt w:val="bullet"/>
      <w:lvlText w:val=""/>
      <w:lvlJc w:val="left"/>
      <w:pPr>
        <w:ind w:left="3240" w:hanging="360"/>
      </w:pPr>
      <w:rPr>
        <w:rFonts w:hint="default" w:ascii="Symbol" w:hAnsi="Symbol"/>
      </w:rPr>
    </w:lvl>
    <w:lvl w:ilvl="4" w:tplc="B6DC94CC">
      <w:start w:val="1"/>
      <w:numFmt w:val="bullet"/>
      <w:lvlText w:val="o"/>
      <w:lvlJc w:val="left"/>
      <w:pPr>
        <w:ind w:left="3960" w:hanging="360"/>
      </w:pPr>
      <w:rPr>
        <w:rFonts w:hint="default" w:ascii="Courier New" w:hAnsi="Courier New"/>
      </w:rPr>
    </w:lvl>
    <w:lvl w:ilvl="5" w:tplc="DE9498D4">
      <w:start w:val="1"/>
      <w:numFmt w:val="bullet"/>
      <w:lvlText w:val=""/>
      <w:lvlJc w:val="left"/>
      <w:pPr>
        <w:ind w:left="4680" w:hanging="360"/>
      </w:pPr>
      <w:rPr>
        <w:rFonts w:hint="default" w:ascii="Wingdings" w:hAnsi="Wingdings"/>
      </w:rPr>
    </w:lvl>
    <w:lvl w:ilvl="6" w:tplc="6164C292">
      <w:start w:val="1"/>
      <w:numFmt w:val="bullet"/>
      <w:lvlText w:val=""/>
      <w:lvlJc w:val="left"/>
      <w:pPr>
        <w:ind w:left="5400" w:hanging="360"/>
      </w:pPr>
      <w:rPr>
        <w:rFonts w:hint="default" w:ascii="Symbol" w:hAnsi="Symbol"/>
      </w:rPr>
    </w:lvl>
    <w:lvl w:ilvl="7" w:tplc="116EF6D2">
      <w:start w:val="1"/>
      <w:numFmt w:val="bullet"/>
      <w:lvlText w:val="o"/>
      <w:lvlJc w:val="left"/>
      <w:pPr>
        <w:ind w:left="6120" w:hanging="360"/>
      </w:pPr>
      <w:rPr>
        <w:rFonts w:hint="default" w:ascii="Courier New" w:hAnsi="Courier New"/>
      </w:rPr>
    </w:lvl>
    <w:lvl w:ilvl="8" w:tplc="6CFED3EA">
      <w:start w:val="1"/>
      <w:numFmt w:val="bullet"/>
      <w:lvlText w:val=""/>
      <w:lvlJc w:val="left"/>
      <w:pPr>
        <w:ind w:left="6840" w:hanging="360"/>
      </w:pPr>
      <w:rPr>
        <w:rFonts w:hint="default" w:ascii="Wingdings" w:hAnsi="Wingdings"/>
      </w:rPr>
    </w:lvl>
  </w:abstractNum>
  <w:abstractNum w:abstractNumId="37" w15:restartNumberingAfterBreak="0">
    <w:nsid w:val="6FC1405F"/>
    <w:multiLevelType w:val="hybridMultilevel"/>
    <w:tmpl w:val="93023A50"/>
    <w:lvl w:ilvl="0" w:tplc="8098EC56">
      <w:start w:val="1"/>
      <w:numFmt w:val="bullet"/>
      <w:lvlText w:val=""/>
      <w:lvlJc w:val="left"/>
      <w:pPr>
        <w:ind w:left="720" w:hanging="360"/>
      </w:pPr>
      <w:rPr>
        <w:rFonts w:hint="default" w:ascii="Symbol" w:hAnsi="Symbol"/>
      </w:rPr>
    </w:lvl>
    <w:lvl w:ilvl="1" w:tplc="1FB00C98">
      <w:start w:val="1"/>
      <w:numFmt w:val="bullet"/>
      <w:lvlText w:val="o"/>
      <w:lvlJc w:val="left"/>
      <w:pPr>
        <w:ind w:left="1440" w:hanging="360"/>
      </w:pPr>
      <w:rPr>
        <w:rFonts w:hint="default" w:ascii="Courier New" w:hAnsi="Courier New"/>
      </w:rPr>
    </w:lvl>
    <w:lvl w:ilvl="2" w:tplc="637058EA">
      <w:start w:val="1"/>
      <w:numFmt w:val="bullet"/>
      <w:lvlText w:val=""/>
      <w:lvlJc w:val="left"/>
      <w:pPr>
        <w:ind w:left="2160" w:hanging="360"/>
      </w:pPr>
      <w:rPr>
        <w:rFonts w:hint="default" w:ascii="Wingdings" w:hAnsi="Wingdings"/>
      </w:rPr>
    </w:lvl>
    <w:lvl w:ilvl="3" w:tplc="6CAEB7E0">
      <w:start w:val="1"/>
      <w:numFmt w:val="bullet"/>
      <w:lvlText w:val=""/>
      <w:lvlJc w:val="left"/>
      <w:pPr>
        <w:ind w:left="2880" w:hanging="360"/>
      </w:pPr>
      <w:rPr>
        <w:rFonts w:hint="default" w:ascii="Symbol" w:hAnsi="Symbol"/>
      </w:rPr>
    </w:lvl>
    <w:lvl w:ilvl="4" w:tplc="85323C86">
      <w:start w:val="1"/>
      <w:numFmt w:val="bullet"/>
      <w:lvlText w:val="o"/>
      <w:lvlJc w:val="left"/>
      <w:pPr>
        <w:ind w:left="3600" w:hanging="360"/>
      </w:pPr>
      <w:rPr>
        <w:rFonts w:hint="default" w:ascii="Courier New" w:hAnsi="Courier New"/>
      </w:rPr>
    </w:lvl>
    <w:lvl w:ilvl="5" w:tplc="2990C0B4">
      <w:start w:val="1"/>
      <w:numFmt w:val="bullet"/>
      <w:lvlText w:val=""/>
      <w:lvlJc w:val="left"/>
      <w:pPr>
        <w:ind w:left="4320" w:hanging="360"/>
      </w:pPr>
      <w:rPr>
        <w:rFonts w:hint="default" w:ascii="Wingdings" w:hAnsi="Wingdings"/>
      </w:rPr>
    </w:lvl>
    <w:lvl w:ilvl="6" w:tplc="66DED948">
      <w:start w:val="1"/>
      <w:numFmt w:val="bullet"/>
      <w:lvlText w:val=""/>
      <w:lvlJc w:val="left"/>
      <w:pPr>
        <w:ind w:left="5040" w:hanging="360"/>
      </w:pPr>
      <w:rPr>
        <w:rFonts w:hint="default" w:ascii="Symbol" w:hAnsi="Symbol"/>
      </w:rPr>
    </w:lvl>
    <w:lvl w:ilvl="7" w:tplc="1F80EB56">
      <w:start w:val="1"/>
      <w:numFmt w:val="bullet"/>
      <w:lvlText w:val="o"/>
      <w:lvlJc w:val="left"/>
      <w:pPr>
        <w:ind w:left="5760" w:hanging="360"/>
      </w:pPr>
      <w:rPr>
        <w:rFonts w:hint="default" w:ascii="Courier New" w:hAnsi="Courier New"/>
      </w:rPr>
    </w:lvl>
    <w:lvl w:ilvl="8" w:tplc="CB48282E">
      <w:start w:val="1"/>
      <w:numFmt w:val="bullet"/>
      <w:lvlText w:val=""/>
      <w:lvlJc w:val="left"/>
      <w:pPr>
        <w:ind w:left="6480" w:hanging="360"/>
      </w:pPr>
      <w:rPr>
        <w:rFonts w:hint="default" w:ascii="Wingdings" w:hAnsi="Wingdings"/>
      </w:rPr>
    </w:lvl>
  </w:abstractNum>
  <w:abstractNum w:abstractNumId="38" w15:restartNumberingAfterBreak="0">
    <w:nsid w:val="74F8A9ED"/>
    <w:multiLevelType w:val="hybridMultilevel"/>
    <w:tmpl w:val="CE32D61A"/>
    <w:lvl w:ilvl="0" w:tplc="56A6A5E0">
      <w:start w:val="1"/>
      <w:numFmt w:val="bullet"/>
      <w:lvlText w:val="·"/>
      <w:lvlJc w:val="left"/>
      <w:pPr>
        <w:ind w:left="720" w:hanging="360"/>
      </w:pPr>
      <w:rPr>
        <w:rFonts w:hint="default" w:ascii="Symbol" w:hAnsi="Symbol"/>
      </w:rPr>
    </w:lvl>
    <w:lvl w:ilvl="1" w:tplc="2ED4C5EC">
      <w:start w:val="1"/>
      <w:numFmt w:val="bullet"/>
      <w:lvlText w:val="o"/>
      <w:lvlJc w:val="left"/>
      <w:pPr>
        <w:ind w:left="1440" w:hanging="360"/>
      </w:pPr>
      <w:rPr>
        <w:rFonts w:hint="default" w:ascii="Courier New" w:hAnsi="Courier New"/>
      </w:rPr>
    </w:lvl>
    <w:lvl w:ilvl="2" w:tplc="A4B2CFD4">
      <w:start w:val="1"/>
      <w:numFmt w:val="bullet"/>
      <w:lvlText w:val=""/>
      <w:lvlJc w:val="left"/>
      <w:pPr>
        <w:ind w:left="2160" w:hanging="360"/>
      </w:pPr>
      <w:rPr>
        <w:rFonts w:hint="default" w:ascii="Wingdings" w:hAnsi="Wingdings"/>
      </w:rPr>
    </w:lvl>
    <w:lvl w:ilvl="3" w:tplc="954ADCDA">
      <w:start w:val="1"/>
      <w:numFmt w:val="bullet"/>
      <w:lvlText w:val=""/>
      <w:lvlJc w:val="left"/>
      <w:pPr>
        <w:ind w:left="2880" w:hanging="360"/>
      </w:pPr>
      <w:rPr>
        <w:rFonts w:hint="default" w:ascii="Symbol" w:hAnsi="Symbol"/>
      </w:rPr>
    </w:lvl>
    <w:lvl w:ilvl="4" w:tplc="5384847C">
      <w:start w:val="1"/>
      <w:numFmt w:val="bullet"/>
      <w:lvlText w:val="o"/>
      <w:lvlJc w:val="left"/>
      <w:pPr>
        <w:ind w:left="3600" w:hanging="360"/>
      </w:pPr>
      <w:rPr>
        <w:rFonts w:hint="default" w:ascii="Courier New" w:hAnsi="Courier New"/>
      </w:rPr>
    </w:lvl>
    <w:lvl w:ilvl="5" w:tplc="F808E4C4">
      <w:start w:val="1"/>
      <w:numFmt w:val="bullet"/>
      <w:lvlText w:val=""/>
      <w:lvlJc w:val="left"/>
      <w:pPr>
        <w:ind w:left="4320" w:hanging="360"/>
      </w:pPr>
      <w:rPr>
        <w:rFonts w:hint="default" w:ascii="Wingdings" w:hAnsi="Wingdings"/>
      </w:rPr>
    </w:lvl>
    <w:lvl w:ilvl="6" w:tplc="B7B079CE">
      <w:start w:val="1"/>
      <w:numFmt w:val="bullet"/>
      <w:lvlText w:val=""/>
      <w:lvlJc w:val="left"/>
      <w:pPr>
        <w:ind w:left="5040" w:hanging="360"/>
      </w:pPr>
      <w:rPr>
        <w:rFonts w:hint="default" w:ascii="Symbol" w:hAnsi="Symbol"/>
      </w:rPr>
    </w:lvl>
    <w:lvl w:ilvl="7" w:tplc="379CCA66">
      <w:start w:val="1"/>
      <w:numFmt w:val="bullet"/>
      <w:lvlText w:val="o"/>
      <w:lvlJc w:val="left"/>
      <w:pPr>
        <w:ind w:left="5760" w:hanging="360"/>
      </w:pPr>
      <w:rPr>
        <w:rFonts w:hint="default" w:ascii="Courier New" w:hAnsi="Courier New"/>
      </w:rPr>
    </w:lvl>
    <w:lvl w:ilvl="8" w:tplc="57B63858">
      <w:start w:val="1"/>
      <w:numFmt w:val="bullet"/>
      <w:lvlText w:val=""/>
      <w:lvlJc w:val="left"/>
      <w:pPr>
        <w:ind w:left="6480" w:hanging="360"/>
      </w:pPr>
      <w:rPr>
        <w:rFonts w:hint="default" w:ascii="Wingdings" w:hAnsi="Wingdings"/>
      </w:rPr>
    </w:lvl>
  </w:abstractNum>
  <w:abstractNum w:abstractNumId="39" w15:restartNumberingAfterBreak="0">
    <w:nsid w:val="75EBFC74"/>
    <w:multiLevelType w:val="hybridMultilevel"/>
    <w:tmpl w:val="4AE00A8E"/>
    <w:lvl w:ilvl="0" w:tplc="2AB4A324">
      <w:start w:val="1"/>
      <w:numFmt w:val="bullet"/>
      <w:lvlText w:val="·"/>
      <w:lvlJc w:val="left"/>
      <w:pPr>
        <w:ind w:left="720" w:hanging="360"/>
      </w:pPr>
      <w:rPr>
        <w:rFonts w:hint="default" w:ascii="Symbol" w:hAnsi="Symbol"/>
      </w:rPr>
    </w:lvl>
    <w:lvl w:ilvl="1" w:tplc="1C681DB0">
      <w:start w:val="1"/>
      <w:numFmt w:val="bullet"/>
      <w:lvlText w:val="o"/>
      <w:lvlJc w:val="left"/>
      <w:pPr>
        <w:ind w:left="1440" w:hanging="360"/>
      </w:pPr>
      <w:rPr>
        <w:rFonts w:hint="default" w:ascii="Courier New" w:hAnsi="Courier New"/>
      </w:rPr>
    </w:lvl>
    <w:lvl w:ilvl="2" w:tplc="685E5724">
      <w:start w:val="1"/>
      <w:numFmt w:val="bullet"/>
      <w:lvlText w:val=""/>
      <w:lvlJc w:val="left"/>
      <w:pPr>
        <w:ind w:left="2160" w:hanging="360"/>
      </w:pPr>
      <w:rPr>
        <w:rFonts w:hint="default" w:ascii="Wingdings" w:hAnsi="Wingdings"/>
      </w:rPr>
    </w:lvl>
    <w:lvl w:ilvl="3" w:tplc="5FB03C1C">
      <w:start w:val="1"/>
      <w:numFmt w:val="bullet"/>
      <w:lvlText w:val=""/>
      <w:lvlJc w:val="left"/>
      <w:pPr>
        <w:ind w:left="2880" w:hanging="360"/>
      </w:pPr>
      <w:rPr>
        <w:rFonts w:hint="default" w:ascii="Symbol" w:hAnsi="Symbol"/>
      </w:rPr>
    </w:lvl>
    <w:lvl w:ilvl="4" w:tplc="7FE4F0C4">
      <w:start w:val="1"/>
      <w:numFmt w:val="bullet"/>
      <w:lvlText w:val="o"/>
      <w:lvlJc w:val="left"/>
      <w:pPr>
        <w:ind w:left="3600" w:hanging="360"/>
      </w:pPr>
      <w:rPr>
        <w:rFonts w:hint="default" w:ascii="Courier New" w:hAnsi="Courier New"/>
      </w:rPr>
    </w:lvl>
    <w:lvl w:ilvl="5" w:tplc="2F3C77EE">
      <w:start w:val="1"/>
      <w:numFmt w:val="bullet"/>
      <w:lvlText w:val=""/>
      <w:lvlJc w:val="left"/>
      <w:pPr>
        <w:ind w:left="4320" w:hanging="360"/>
      </w:pPr>
      <w:rPr>
        <w:rFonts w:hint="default" w:ascii="Wingdings" w:hAnsi="Wingdings"/>
      </w:rPr>
    </w:lvl>
    <w:lvl w:ilvl="6" w:tplc="4AB0D490">
      <w:start w:val="1"/>
      <w:numFmt w:val="bullet"/>
      <w:lvlText w:val=""/>
      <w:lvlJc w:val="left"/>
      <w:pPr>
        <w:ind w:left="5040" w:hanging="360"/>
      </w:pPr>
      <w:rPr>
        <w:rFonts w:hint="default" w:ascii="Symbol" w:hAnsi="Symbol"/>
      </w:rPr>
    </w:lvl>
    <w:lvl w:ilvl="7" w:tplc="1780F99C">
      <w:start w:val="1"/>
      <w:numFmt w:val="bullet"/>
      <w:lvlText w:val="o"/>
      <w:lvlJc w:val="left"/>
      <w:pPr>
        <w:ind w:left="5760" w:hanging="360"/>
      </w:pPr>
      <w:rPr>
        <w:rFonts w:hint="default" w:ascii="Courier New" w:hAnsi="Courier New"/>
      </w:rPr>
    </w:lvl>
    <w:lvl w:ilvl="8" w:tplc="583C6F38">
      <w:start w:val="1"/>
      <w:numFmt w:val="bullet"/>
      <w:lvlText w:val=""/>
      <w:lvlJc w:val="left"/>
      <w:pPr>
        <w:ind w:left="6480" w:hanging="360"/>
      </w:pPr>
      <w:rPr>
        <w:rFonts w:hint="default" w:ascii="Wingdings" w:hAnsi="Wingdings"/>
      </w:rPr>
    </w:lvl>
  </w:abstractNum>
  <w:num w:numId="1" w16cid:durableId="746802179">
    <w:abstractNumId w:val="16"/>
  </w:num>
  <w:num w:numId="2" w16cid:durableId="461197210">
    <w:abstractNumId w:val="6"/>
  </w:num>
  <w:num w:numId="3" w16cid:durableId="1633705166">
    <w:abstractNumId w:val="4"/>
  </w:num>
  <w:num w:numId="4" w16cid:durableId="1086658220">
    <w:abstractNumId w:val="3"/>
  </w:num>
  <w:num w:numId="5" w16cid:durableId="2076388973">
    <w:abstractNumId w:val="33"/>
  </w:num>
  <w:num w:numId="6" w16cid:durableId="765811959">
    <w:abstractNumId w:val="17"/>
  </w:num>
  <w:num w:numId="7" w16cid:durableId="1407609106">
    <w:abstractNumId w:val="5"/>
  </w:num>
  <w:num w:numId="8" w16cid:durableId="238947952">
    <w:abstractNumId w:val="19"/>
  </w:num>
  <w:num w:numId="9" w16cid:durableId="1043673488">
    <w:abstractNumId w:val="28"/>
  </w:num>
  <w:num w:numId="10" w16cid:durableId="1036155125">
    <w:abstractNumId w:val="32"/>
  </w:num>
  <w:num w:numId="11" w16cid:durableId="1147016733">
    <w:abstractNumId w:val="25"/>
  </w:num>
  <w:num w:numId="12" w16cid:durableId="433092659">
    <w:abstractNumId w:val="36"/>
  </w:num>
  <w:num w:numId="13" w16cid:durableId="1407609354">
    <w:abstractNumId w:val="21"/>
  </w:num>
  <w:num w:numId="14" w16cid:durableId="438258756">
    <w:abstractNumId w:val="12"/>
  </w:num>
  <w:num w:numId="15" w16cid:durableId="1432625451">
    <w:abstractNumId w:val="8"/>
  </w:num>
  <w:num w:numId="16" w16cid:durableId="2134056783">
    <w:abstractNumId w:val="18"/>
  </w:num>
  <w:num w:numId="17" w16cid:durableId="1808279872">
    <w:abstractNumId w:val="1"/>
  </w:num>
  <w:num w:numId="18" w16cid:durableId="882327517">
    <w:abstractNumId w:val="22"/>
  </w:num>
  <w:num w:numId="19" w16cid:durableId="281150606">
    <w:abstractNumId w:val="29"/>
  </w:num>
  <w:num w:numId="20" w16cid:durableId="1626423911">
    <w:abstractNumId w:val="30"/>
  </w:num>
  <w:num w:numId="21" w16cid:durableId="143550563">
    <w:abstractNumId w:val="27"/>
  </w:num>
  <w:num w:numId="22" w16cid:durableId="837423956">
    <w:abstractNumId w:val="13"/>
  </w:num>
  <w:num w:numId="23" w16cid:durableId="2061174589">
    <w:abstractNumId w:val="20"/>
  </w:num>
  <w:num w:numId="24" w16cid:durableId="1508593697">
    <w:abstractNumId w:val="34"/>
  </w:num>
  <w:num w:numId="25" w16cid:durableId="143473463">
    <w:abstractNumId w:val="38"/>
  </w:num>
  <w:num w:numId="26" w16cid:durableId="449666040">
    <w:abstractNumId w:val="15"/>
  </w:num>
  <w:num w:numId="27" w16cid:durableId="402528556">
    <w:abstractNumId w:val="11"/>
  </w:num>
  <w:num w:numId="28" w16cid:durableId="575435203">
    <w:abstractNumId w:val="10"/>
  </w:num>
  <w:num w:numId="29" w16cid:durableId="589698390">
    <w:abstractNumId w:val="9"/>
  </w:num>
  <w:num w:numId="30" w16cid:durableId="396901899">
    <w:abstractNumId w:val="37"/>
  </w:num>
  <w:num w:numId="31" w16cid:durableId="1028262893">
    <w:abstractNumId w:val="0"/>
  </w:num>
  <w:num w:numId="32" w16cid:durableId="981932761">
    <w:abstractNumId w:val="2"/>
  </w:num>
  <w:num w:numId="33" w16cid:durableId="1001350077">
    <w:abstractNumId w:val="14"/>
  </w:num>
  <w:num w:numId="34" w16cid:durableId="1397783507">
    <w:abstractNumId w:val="24"/>
  </w:num>
  <w:num w:numId="35" w16cid:durableId="145241372">
    <w:abstractNumId w:val="31"/>
  </w:num>
  <w:num w:numId="36" w16cid:durableId="1838685798">
    <w:abstractNumId w:val="39"/>
  </w:num>
  <w:num w:numId="37" w16cid:durableId="371393711">
    <w:abstractNumId w:val="7"/>
  </w:num>
  <w:num w:numId="38" w16cid:durableId="1624581250">
    <w:abstractNumId w:val="35"/>
  </w:num>
  <w:num w:numId="39" w16cid:durableId="1978875335">
    <w:abstractNumId w:val="26"/>
  </w:num>
  <w:num w:numId="40" w16cid:durableId="1797747369">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E13"/>
    <w:rsid w:val="00001BCB"/>
    <w:rsid w:val="00026A05"/>
    <w:rsid w:val="00030FF1"/>
    <w:rsid w:val="00040EF4"/>
    <w:rsid w:val="00052080"/>
    <w:rsid w:val="00070EF4"/>
    <w:rsid w:val="000D0826"/>
    <w:rsid w:val="000E2950"/>
    <w:rsid w:val="000E5999"/>
    <w:rsid w:val="000F15DE"/>
    <w:rsid w:val="000F7C90"/>
    <w:rsid w:val="0012124F"/>
    <w:rsid w:val="00144616"/>
    <w:rsid w:val="00186F46"/>
    <w:rsid w:val="0019001B"/>
    <w:rsid w:val="0019079C"/>
    <w:rsid w:val="00192B12"/>
    <w:rsid w:val="00193F38"/>
    <w:rsid w:val="001B53D2"/>
    <w:rsid w:val="00224DCA"/>
    <w:rsid w:val="00250A5F"/>
    <w:rsid w:val="00255EF5"/>
    <w:rsid w:val="00262435"/>
    <w:rsid w:val="002817F0"/>
    <w:rsid w:val="00290B27"/>
    <w:rsid w:val="00290F77"/>
    <w:rsid w:val="00294814"/>
    <w:rsid w:val="002B7DE7"/>
    <w:rsid w:val="002C077E"/>
    <w:rsid w:val="002D7A2C"/>
    <w:rsid w:val="002E02D2"/>
    <w:rsid w:val="00311139"/>
    <w:rsid w:val="0032745B"/>
    <w:rsid w:val="00336A03"/>
    <w:rsid w:val="00351016"/>
    <w:rsid w:val="003667BC"/>
    <w:rsid w:val="0037059A"/>
    <w:rsid w:val="00374849"/>
    <w:rsid w:val="003942C0"/>
    <w:rsid w:val="00396515"/>
    <w:rsid w:val="003D229B"/>
    <w:rsid w:val="0040077D"/>
    <w:rsid w:val="004079F2"/>
    <w:rsid w:val="00421F88"/>
    <w:rsid w:val="00431247"/>
    <w:rsid w:val="00462CB0"/>
    <w:rsid w:val="00486DDB"/>
    <w:rsid w:val="0049181A"/>
    <w:rsid w:val="00491E3B"/>
    <w:rsid w:val="004940DF"/>
    <w:rsid w:val="004C4C49"/>
    <w:rsid w:val="004F1941"/>
    <w:rsid w:val="004F7E30"/>
    <w:rsid w:val="00543BCB"/>
    <w:rsid w:val="00552797"/>
    <w:rsid w:val="00552BFB"/>
    <w:rsid w:val="005637BA"/>
    <w:rsid w:val="005C70FC"/>
    <w:rsid w:val="005F70C6"/>
    <w:rsid w:val="0061463B"/>
    <w:rsid w:val="00633F09"/>
    <w:rsid w:val="00635972"/>
    <w:rsid w:val="00652937"/>
    <w:rsid w:val="00656FD3"/>
    <w:rsid w:val="00670D31"/>
    <w:rsid w:val="00672684"/>
    <w:rsid w:val="00672C45"/>
    <w:rsid w:val="006B14DB"/>
    <w:rsid w:val="006C4B2C"/>
    <w:rsid w:val="006E7ACB"/>
    <w:rsid w:val="00714611"/>
    <w:rsid w:val="007176E8"/>
    <w:rsid w:val="00733801"/>
    <w:rsid w:val="0073587D"/>
    <w:rsid w:val="007634B1"/>
    <w:rsid w:val="007806F5"/>
    <w:rsid w:val="0078742B"/>
    <w:rsid w:val="0079537A"/>
    <w:rsid w:val="007A24FF"/>
    <w:rsid w:val="007C053D"/>
    <w:rsid w:val="00821A33"/>
    <w:rsid w:val="008359D2"/>
    <w:rsid w:val="00836CF8"/>
    <w:rsid w:val="00852E13"/>
    <w:rsid w:val="00855C2F"/>
    <w:rsid w:val="00856843"/>
    <w:rsid w:val="00866BA3"/>
    <w:rsid w:val="0088006E"/>
    <w:rsid w:val="00894DDF"/>
    <w:rsid w:val="0089722D"/>
    <w:rsid w:val="008B4804"/>
    <w:rsid w:val="008C065A"/>
    <w:rsid w:val="008D014A"/>
    <w:rsid w:val="008D281A"/>
    <w:rsid w:val="008F1B16"/>
    <w:rsid w:val="00901966"/>
    <w:rsid w:val="009233B5"/>
    <w:rsid w:val="00923495"/>
    <w:rsid w:val="009418CD"/>
    <w:rsid w:val="00951EE6"/>
    <w:rsid w:val="00955B67"/>
    <w:rsid w:val="0096501C"/>
    <w:rsid w:val="00980AE5"/>
    <w:rsid w:val="009934FD"/>
    <w:rsid w:val="00994491"/>
    <w:rsid w:val="009A2626"/>
    <w:rsid w:val="009F43D1"/>
    <w:rsid w:val="009F7094"/>
    <w:rsid w:val="00A1128D"/>
    <w:rsid w:val="00A13261"/>
    <w:rsid w:val="00A133D1"/>
    <w:rsid w:val="00A20C36"/>
    <w:rsid w:val="00A3BDED"/>
    <w:rsid w:val="00A40443"/>
    <w:rsid w:val="00A7256B"/>
    <w:rsid w:val="00A97FDD"/>
    <w:rsid w:val="00AC2D8A"/>
    <w:rsid w:val="00AC3664"/>
    <w:rsid w:val="00AD3227"/>
    <w:rsid w:val="00AF64F8"/>
    <w:rsid w:val="00B14A86"/>
    <w:rsid w:val="00B5664A"/>
    <w:rsid w:val="00B61ECE"/>
    <w:rsid w:val="00B73FB9"/>
    <w:rsid w:val="00B846D8"/>
    <w:rsid w:val="00B87759"/>
    <w:rsid w:val="00BA334C"/>
    <w:rsid w:val="00BB5DA5"/>
    <w:rsid w:val="00BD5CBF"/>
    <w:rsid w:val="00BD5DCC"/>
    <w:rsid w:val="00BD73C3"/>
    <w:rsid w:val="00BE4EC9"/>
    <w:rsid w:val="00BF54EC"/>
    <w:rsid w:val="00C25F1C"/>
    <w:rsid w:val="00C325A4"/>
    <w:rsid w:val="00C33467"/>
    <w:rsid w:val="00C356B1"/>
    <w:rsid w:val="00C459D4"/>
    <w:rsid w:val="00C56925"/>
    <w:rsid w:val="00C57905"/>
    <w:rsid w:val="00C60C8E"/>
    <w:rsid w:val="00C61CCB"/>
    <w:rsid w:val="00C87FC2"/>
    <w:rsid w:val="00C9185D"/>
    <w:rsid w:val="00CA6D45"/>
    <w:rsid w:val="00CB3A92"/>
    <w:rsid w:val="00CD361C"/>
    <w:rsid w:val="00CE786B"/>
    <w:rsid w:val="00D14488"/>
    <w:rsid w:val="00D354C1"/>
    <w:rsid w:val="00D36769"/>
    <w:rsid w:val="00D40897"/>
    <w:rsid w:val="00D416B8"/>
    <w:rsid w:val="00D42C85"/>
    <w:rsid w:val="00D4B8C5"/>
    <w:rsid w:val="00D63B9D"/>
    <w:rsid w:val="00D64891"/>
    <w:rsid w:val="00D6548C"/>
    <w:rsid w:val="00D6629E"/>
    <w:rsid w:val="00D77A44"/>
    <w:rsid w:val="00DD07DB"/>
    <w:rsid w:val="00DD273D"/>
    <w:rsid w:val="00DD410F"/>
    <w:rsid w:val="00DE3ACF"/>
    <w:rsid w:val="00DE4E5C"/>
    <w:rsid w:val="00DE5D16"/>
    <w:rsid w:val="00E11D9C"/>
    <w:rsid w:val="00E14977"/>
    <w:rsid w:val="00E162CB"/>
    <w:rsid w:val="00E22809"/>
    <w:rsid w:val="00E5615B"/>
    <w:rsid w:val="00E616E8"/>
    <w:rsid w:val="00E62DF6"/>
    <w:rsid w:val="00E72688"/>
    <w:rsid w:val="00E8732D"/>
    <w:rsid w:val="00E91569"/>
    <w:rsid w:val="00E97D3B"/>
    <w:rsid w:val="00EC6380"/>
    <w:rsid w:val="00EC6D52"/>
    <w:rsid w:val="00ED03DB"/>
    <w:rsid w:val="00ED39B3"/>
    <w:rsid w:val="00EF07BB"/>
    <w:rsid w:val="00F2384C"/>
    <w:rsid w:val="00F31DE6"/>
    <w:rsid w:val="00F6C914"/>
    <w:rsid w:val="00F80356"/>
    <w:rsid w:val="00F9145C"/>
    <w:rsid w:val="00FC0334"/>
    <w:rsid w:val="00FC143A"/>
    <w:rsid w:val="00FD0AA0"/>
    <w:rsid w:val="01085E30"/>
    <w:rsid w:val="01CACF68"/>
    <w:rsid w:val="026E3A7A"/>
    <w:rsid w:val="0275D04E"/>
    <w:rsid w:val="02FA6DF5"/>
    <w:rsid w:val="035DF2A4"/>
    <w:rsid w:val="0381ADFE"/>
    <w:rsid w:val="03F0F36A"/>
    <w:rsid w:val="04B8E27C"/>
    <w:rsid w:val="05DA5C92"/>
    <w:rsid w:val="069FD38F"/>
    <w:rsid w:val="072C4515"/>
    <w:rsid w:val="07A1C2B3"/>
    <w:rsid w:val="08A4A56B"/>
    <w:rsid w:val="08BE7439"/>
    <w:rsid w:val="09CF25E4"/>
    <w:rsid w:val="0A32E8AE"/>
    <w:rsid w:val="0A369CA1"/>
    <w:rsid w:val="0A9DC51E"/>
    <w:rsid w:val="0ACD1485"/>
    <w:rsid w:val="0C0DA309"/>
    <w:rsid w:val="0C681308"/>
    <w:rsid w:val="0C98F148"/>
    <w:rsid w:val="0D34B18A"/>
    <w:rsid w:val="0DC6707D"/>
    <w:rsid w:val="0E00AC97"/>
    <w:rsid w:val="0EBDE9AA"/>
    <w:rsid w:val="0EC83FB8"/>
    <w:rsid w:val="0EC95CA5"/>
    <w:rsid w:val="0F8400E9"/>
    <w:rsid w:val="0F9ABA2C"/>
    <w:rsid w:val="104D033A"/>
    <w:rsid w:val="1171C11F"/>
    <w:rsid w:val="11BE5192"/>
    <w:rsid w:val="12309E4D"/>
    <w:rsid w:val="1259C326"/>
    <w:rsid w:val="13434286"/>
    <w:rsid w:val="135A5BE6"/>
    <w:rsid w:val="158DF011"/>
    <w:rsid w:val="15CE6F85"/>
    <w:rsid w:val="1607B6FC"/>
    <w:rsid w:val="16145F60"/>
    <w:rsid w:val="1637E1DA"/>
    <w:rsid w:val="16459E10"/>
    <w:rsid w:val="16E8676E"/>
    <w:rsid w:val="16ECC89F"/>
    <w:rsid w:val="1738DC70"/>
    <w:rsid w:val="177C2C7E"/>
    <w:rsid w:val="1861B106"/>
    <w:rsid w:val="18659041"/>
    <w:rsid w:val="186B634C"/>
    <w:rsid w:val="18791D96"/>
    <w:rsid w:val="19894E77"/>
    <w:rsid w:val="199D8B1A"/>
    <w:rsid w:val="19A0EB9A"/>
    <w:rsid w:val="1B0F67EC"/>
    <w:rsid w:val="1BA913CB"/>
    <w:rsid w:val="1BC3907E"/>
    <w:rsid w:val="1C1EAD7B"/>
    <w:rsid w:val="1C360729"/>
    <w:rsid w:val="1C6FBEBC"/>
    <w:rsid w:val="1CB1F3CB"/>
    <w:rsid w:val="1DE00DE1"/>
    <w:rsid w:val="1DF089A5"/>
    <w:rsid w:val="1E4ED919"/>
    <w:rsid w:val="1F3B6A49"/>
    <w:rsid w:val="200034B0"/>
    <w:rsid w:val="20FB3D66"/>
    <w:rsid w:val="22869174"/>
    <w:rsid w:val="23388DB8"/>
    <w:rsid w:val="23D84535"/>
    <w:rsid w:val="24C4E705"/>
    <w:rsid w:val="254ACB37"/>
    <w:rsid w:val="2560B808"/>
    <w:rsid w:val="263BB33A"/>
    <w:rsid w:val="26785B69"/>
    <w:rsid w:val="270F188C"/>
    <w:rsid w:val="27B2D210"/>
    <w:rsid w:val="2834614C"/>
    <w:rsid w:val="289FAF84"/>
    <w:rsid w:val="292066D5"/>
    <w:rsid w:val="2961DFFD"/>
    <w:rsid w:val="29E94E8E"/>
    <w:rsid w:val="2B68DA66"/>
    <w:rsid w:val="2BFAE40D"/>
    <w:rsid w:val="2CB8DA09"/>
    <w:rsid w:val="2CE5BA6A"/>
    <w:rsid w:val="2CF0FB87"/>
    <w:rsid w:val="2DD2834A"/>
    <w:rsid w:val="2E4ED09F"/>
    <w:rsid w:val="30082781"/>
    <w:rsid w:val="304F8D09"/>
    <w:rsid w:val="3094DB32"/>
    <w:rsid w:val="30C573F2"/>
    <w:rsid w:val="313FD0AF"/>
    <w:rsid w:val="316EC160"/>
    <w:rsid w:val="3174A5E0"/>
    <w:rsid w:val="3228CB39"/>
    <w:rsid w:val="32664B4E"/>
    <w:rsid w:val="32889FB6"/>
    <w:rsid w:val="328F85B9"/>
    <w:rsid w:val="32EECFB5"/>
    <w:rsid w:val="339B85D0"/>
    <w:rsid w:val="3443225A"/>
    <w:rsid w:val="34EA78E0"/>
    <w:rsid w:val="35313756"/>
    <w:rsid w:val="35E25C92"/>
    <w:rsid w:val="3655FE5E"/>
    <w:rsid w:val="36D25E79"/>
    <w:rsid w:val="37D4FC2E"/>
    <w:rsid w:val="3852B218"/>
    <w:rsid w:val="391BAF10"/>
    <w:rsid w:val="39D39E60"/>
    <w:rsid w:val="39E4BE11"/>
    <w:rsid w:val="3AE1DC83"/>
    <w:rsid w:val="3BCD2176"/>
    <w:rsid w:val="3BD4CA19"/>
    <w:rsid w:val="3BE84751"/>
    <w:rsid w:val="3C42B469"/>
    <w:rsid w:val="3D972910"/>
    <w:rsid w:val="3DE52EAA"/>
    <w:rsid w:val="3E312521"/>
    <w:rsid w:val="3E8C458B"/>
    <w:rsid w:val="3EB53954"/>
    <w:rsid w:val="3EB96A49"/>
    <w:rsid w:val="3EF2FFF4"/>
    <w:rsid w:val="3F48917F"/>
    <w:rsid w:val="3FA7C58E"/>
    <w:rsid w:val="4004C463"/>
    <w:rsid w:val="40865594"/>
    <w:rsid w:val="40AA8D31"/>
    <w:rsid w:val="40E76971"/>
    <w:rsid w:val="41468A75"/>
    <w:rsid w:val="4170CE6E"/>
    <w:rsid w:val="42C56056"/>
    <w:rsid w:val="430C31B1"/>
    <w:rsid w:val="437B4C0A"/>
    <w:rsid w:val="44057C73"/>
    <w:rsid w:val="4406CE98"/>
    <w:rsid w:val="4503A9F6"/>
    <w:rsid w:val="452732EA"/>
    <w:rsid w:val="4595CF2A"/>
    <w:rsid w:val="46B3E33F"/>
    <w:rsid w:val="4782B544"/>
    <w:rsid w:val="47C90DCB"/>
    <w:rsid w:val="48700F33"/>
    <w:rsid w:val="488AD776"/>
    <w:rsid w:val="48A6C4AE"/>
    <w:rsid w:val="49E690EF"/>
    <w:rsid w:val="4A622881"/>
    <w:rsid w:val="4B030F03"/>
    <w:rsid w:val="4B9506FD"/>
    <w:rsid w:val="4B99C976"/>
    <w:rsid w:val="4BA5C231"/>
    <w:rsid w:val="4BEA7222"/>
    <w:rsid w:val="4C12C663"/>
    <w:rsid w:val="4C218B6D"/>
    <w:rsid w:val="4CFFF8E2"/>
    <w:rsid w:val="4D50F534"/>
    <w:rsid w:val="4D5989BD"/>
    <w:rsid w:val="4D93E4A4"/>
    <w:rsid w:val="4F34F284"/>
    <w:rsid w:val="4FA8B499"/>
    <w:rsid w:val="506B9B4A"/>
    <w:rsid w:val="50C3C033"/>
    <w:rsid w:val="518256A9"/>
    <w:rsid w:val="51BDAAD6"/>
    <w:rsid w:val="51F9495C"/>
    <w:rsid w:val="52661AF3"/>
    <w:rsid w:val="5300E746"/>
    <w:rsid w:val="539B0004"/>
    <w:rsid w:val="554FF7A7"/>
    <w:rsid w:val="55F4350F"/>
    <w:rsid w:val="56557718"/>
    <w:rsid w:val="56659AFA"/>
    <w:rsid w:val="5673A82F"/>
    <w:rsid w:val="57279B80"/>
    <w:rsid w:val="5793EE30"/>
    <w:rsid w:val="57C4735C"/>
    <w:rsid w:val="58869342"/>
    <w:rsid w:val="58BCCD01"/>
    <w:rsid w:val="58D01257"/>
    <w:rsid w:val="58F21A1A"/>
    <w:rsid w:val="592BB76D"/>
    <w:rsid w:val="5939C640"/>
    <w:rsid w:val="5A535F2C"/>
    <w:rsid w:val="5A67D781"/>
    <w:rsid w:val="5AB985C5"/>
    <w:rsid w:val="5AEF1323"/>
    <w:rsid w:val="5AFE95A7"/>
    <w:rsid w:val="5B38791E"/>
    <w:rsid w:val="5B468F92"/>
    <w:rsid w:val="5B52209E"/>
    <w:rsid w:val="5B60CAC5"/>
    <w:rsid w:val="5B9CCD90"/>
    <w:rsid w:val="5BFEE0DF"/>
    <w:rsid w:val="5C90E83A"/>
    <w:rsid w:val="5C9DC102"/>
    <w:rsid w:val="5D8656B2"/>
    <w:rsid w:val="5DD95758"/>
    <w:rsid w:val="5E650121"/>
    <w:rsid w:val="5EFA5D9F"/>
    <w:rsid w:val="5F1F5965"/>
    <w:rsid w:val="5F341548"/>
    <w:rsid w:val="5F77379A"/>
    <w:rsid w:val="5F95681F"/>
    <w:rsid w:val="5FE17CF6"/>
    <w:rsid w:val="6011F551"/>
    <w:rsid w:val="60376ECA"/>
    <w:rsid w:val="606C8B23"/>
    <w:rsid w:val="60FF641F"/>
    <w:rsid w:val="614B6F0D"/>
    <w:rsid w:val="61B21C44"/>
    <w:rsid w:val="61BEFB82"/>
    <w:rsid w:val="61EC85DF"/>
    <w:rsid w:val="62001B58"/>
    <w:rsid w:val="620F7BD8"/>
    <w:rsid w:val="621B85C3"/>
    <w:rsid w:val="627EF714"/>
    <w:rsid w:val="62BF1CA0"/>
    <w:rsid w:val="632A8F48"/>
    <w:rsid w:val="636CAEEF"/>
    <w:rsid w:val="640882F9"/>
    <w:rsid w:val="643CA719"/>
    <w:rsid w:val="67331C52"/>
    <w:rsid w:val="67341BC2"/>
    <w:rsid w:val="6737ADF6"/>
    <w:rsid w:val="68CB1CD2"/>
    <w:rsid w:val="68FC4ACB"/>
    <w:rsid w:val="699B5108"/>
    <w:rsid w:val="69DE3011"/>
    <w:rsid w:val="6A125D95"/>
    <w:rsid w:val="6AF0392E"/>
    <w:rsid w:val="6B00997F"/>
    <w:rsid w:val="6B131B64"/>
    <w:rsid w:val="6B3CEC35"/>
    <w:rsid w:val="6B813259"/>
    <w:rsid w:val="6C51E6F8"/>
    <w:rsid w:val="6C776EA3"/>
    <w:rsid w:val="6CD98AA8"/>
    <w:rsid w:val="6CEB5D28"/>
    <w:rsid w:val="6CF64187"/>
    <w:rsid w:val="6E51E566"/>
    <w:rsid w:val="6EB69AEB"/>
    <w:rsid w:val="6F7388B8"/>
    <w:rsid w:val="705673C8"/>
    <w:rsid w:val="70F7F940"/>
    <w:rsid w:val="712E2F3C"/>
    <w:rsid w:val="7183691C"/>
    <w:rsid w:val="719C6066"/>
    <w:rsid w:val="71D3AE51"/>
    <w:rsid w:val="73B2D4F7"/>
    <w:rsid w:val="74758C31"/>
    <w:rsid w:val="754F672B"/>
    <w:rsid w:val="755E64FA"/>
    <w:rsid w:val="75A5F741"/>
    <w:rsid w:val="76051CEF"/>
    <w:rsid w:val="76815244"/>
    <w:rsid w:val="76DC8D8A"/>
    <w:rsid w:val="77E00024"/>
    <w:rsid w:val="7881A8DB"/>
    <w:rsid w:val="789AFC35"/>
    <w:rsid w:val="79CE49A8"/>
    <w:rsid w:val="7A2CC1A1"/>
    <w:rsid w:val="7A4B43A2"/>
    <w:rsid w:val="7A5C9D0E"/>
    <w:rsid w:val="7B09861B"/>
    <w:rsid w:val="7B239E2E"/>
    <w:rsid w:val="7B2F6BD8"/>
    <w:rsid w:val="7B4AE3CE"/>
    <w:rsid w:val="7B7F5FB7"/>
    <w:rsid w:val="7BB28ACB"/>
    <w:rsid w:val="7C92F57A"/>
    <w:rsid w:val="7C9BEAA5"/>
    <w:rsid w:val="7D5EE884"/>
    <w:rsid w:val="7D72628E"/>
    <w:rsid w:val="7D764917"/>
    <w:rsid w:val="7E601E7F"/>
    <w:rsid w:val="7EE6F9E0"/>
    <w:rsid w:val="7EE75C92"/>
    <w:rsid w:val="7EEBDA4A"/>
    <w:rsid w:val="7F096CC1"/>
    <w:rsid w:val="7F80B4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655D2"/>
  <w15:chartTrackingRefBased/>
  <w15:docId w15:val="{74183D70-F9DE-4192-A24E-B7B289AACA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852E13"/>
    <w:pPr>
      <w:spacing w:after="120" w:line="240" w:lineRule="auto"/>
    </w:pPr>
    <w:rPr>
      <w:rFonts w:ascii="Open Sans" w:hAnsi="Open Sans"/>
      <w:kern w:val="0"/>
      <w:sz w:val="22"/>
      <w:szCs w:val="22"/>
      <w14:ligatures w14:val="none"/>
    </w:rPr>
  </w:style>
  <w:style w:type="paragraph" w:styleId="Heading1">
    <w:name w:val="heading 1"/>
    <w:basedOn w:val="Normal"/>
    <w:next w:val="Normal"/>
    <w:link w:val="Heading1Char"/>
    <w:uiPriority w:val="9"/>
    <w:qFormat/>
    <w:rsid w:val="00852E1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2E1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2E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2E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2E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2E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2E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2E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2E1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52E1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52E1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52E1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52E1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52E1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52E1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52E1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52E1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52E13"/>
    <w:rPr>
      <w:rFonts w:eastAsiaTheme="majorEastAsia" w:cstheme="majorBidi"/>
      <w:color w:val="272727" w:themeColor="text1" w:themeTint="D8"/>
    </w:rPr>
  </w:style>
  <w:style w:type="paragraph" w:styleId="Title">
    <w:name w:val="Title"/>
    <w:basedOn w:val="Normal"/>
    <w:next w:val="Normal"/>
    <w:link w:val="TitleChar"/>
    <w:uiPriority w:val="10"/>
    <w:qFormat/>
    <w:rsid w:val="00852E13"/>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52E1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52E1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52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2E13"/>
    <w:pPr>
      <w:spacing w:before="160"/>
      <w:jc w:val="center"/>
    </w:pPr>
    <w:rPr>
      <w:i/>
      <w:iCs/>
      <w:color w:val="404040" w:themeColor="text1" w:themeTint="BF"/>
    </w:rPr>
  </w:style>
  <w:style w:type="character" w:styleId="QuoteChar" w:customStyle="1">
    <w:name w:val="Quote Char"/>
    <w:basedOn w:val="DefaultParagraphFont"/>
    <w:link w:val="Quote"/>
    <w:uiPriority w:val="29"/>
    <w:rsid w:val="00852E13"/>
    <w:rPr>
      <w:i/>
      <w:iCs/>
      <w:color w:val="404040" w:themeColor="text1" w:themeTint="BF"/>
    </w:rPr>
  </w:style>
  <w:style w:type="paragraph" w:styleId="ListParagraph">
    <w:name w:val="List Paragraph"/>
    <w:basedOn w:val="Normal"/>
    <w:uiPriority w:val="34"/>
    <w:qFormat/>
    <w:rsid w:val="00852E13"/>
    <w:pPr>
      <w:ind w:left="720"/>
      <w:contextualSpacing/>
    </w:pPr>
  </w:style>
  <w:style w:type="character" w:styleId="IntenseEmphasis">
    <w:name w:val="Intense Emphasis"/>
    <w:basedOn w:val="DefaultParagraphFont"/>
    <w:uiPriority w:val="21"/>
    <w:qFormat/>
    <w:rsid w:val="00852E13"/>
    <w:rPr>
      <w:i/>
      <w:iCs/>
      <w:color w:val="0F4761" w:themeColor="accent1" w:themeShade="BF"/>
    </w:rPr>
  </w:style>
  <w:style w:type="paragraph" w:styleId="IntenseQuote">
    <w:name w:val="Intense Quote"/>
    <w:basedOn w:val="Normal"/>
    <w:next w:val="Normal"/>
    <w:link w:val="IntenseQuoteChar"/>
    <w:uiPriority w:val="30"/>
    <w:qFormat/>
    <w:rsid w:val="00852E1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52E13"/>
    <w:rPr>
      <w:i/>
      <w:iCs/>
      <w:color w:val="0F4761" w:themeColor="accent1" w:themeShade="BF"/>
    </w:rPr>
  </w:style>
  <w:style w:type="character" w:styleId="IntenseReference">
    <w:name w:val="Intense Reference"/>
    <w:basedOn w:val="DefaultParagraphFont"/>
    <w:uiPriority w:val="32"/>
    <w:qFormat/>
    <w:rsid w:val="00852E13"/>
    <w:rPr>
      <w:b/>
      <w:bCs/>
      <w:smallCaps/>
      <w:color w:val="0F4761" w:themeColor="accent1" w:themeShade="BF"/>
      <w:spacing w:val="5"/>
    </w:rPr>
  </w:style>
  <w:style w:type="paragraph" w:styleId="FooterWebInfo" w:customStyle="1">
    <w:name w:val="FooterWebInfo"/>
    <w:basedOn w:val="Normal"/>
    <w:link w:val="FooterWebInfoChar"/>
    <w:rsid w:val="00852E13"/>
    <w:pPr>
      <w:tabs>
        <w:tab w:val="right" w:pos="10080"/>
      </w:tabs>
    </w:pPr>
    <w:rPr>
      <w:rFonts w:ascii="Montserrat Medium" w:hAnsi="Montserrat Medium"/>
      <w:sz w:val="28"/>
      <w:szCs w:val="28"/>
    </w:rPr>
  </w:style>
  <w:style w:type="paragraph" w:styleId="Event" w:customStyle="1">
    <w:name w:val="Event"/>
    <w:basedOn w:val="Normal"/>
    <w:link w:val="EventChar"/>
    <w:qFormat/>
    <w:rsid w:val="00852E13"/>
    <w:pPr>
      <w:keepNext/>
      <w:spacing w:before="120" w:after="0"/>
    </w:pPr>
  </w:style>
  <w:style w:type="character" w:styleId="FooterWebInfoChar" w:customStyle="1">
    <w:name w:val="FooterWebInfo Char"/>
    <w:basedOn w:val="DefaultParagraphFont"/>
    <w:link w:val="FooterWebInfo"/>
    <w:rsid w:val="00852E13"/>
    <w:rPr>
      <w:rFonts w:ascii="Montserrat Medium" w:hAnsi="Montserrat Medium"/>
      <w:kern w:val="0"/>
      <w:sz w:val="28"/>
      <w:szCs w:val="28"/>
      <w14:ligatures w14:val="none"/>
    </w:rPr>
  </w:style>
  <w:style w:type="paragraph" w:styleId="Month20xx" w:customStyle="1">
    <w:name w:val="Month 20xx"/>
    <w:basedOn w:val="Header"/>
    <w:link w:val="Month20xxChar"/>
    <w:autoRedefine/>
    <w:qFormat/>
    <w:rsid w:val="00852E13"/>
    <w:rPr>
      <w:rFonts w:ascii="Montserrat ExtraBold" w:hAnsi="Montserrat ExtraBold"/>
      <w:b/>
      <w:sz w:val="48"/>
      <w:szCs w:val="60"/>
    </w:rPr>
  </w:style>
  <w:style w:type="character" w:styleId="EventChar" w:customStyle="1">
    <w:name w:val="Event Char"/>
    <w:basedOn w:val="DefaultParagraphFont"/>
    <w:link w:val="Event"/>
    <w:rsid w:val="00852E13"/>
    <w:rPr>
      <w:rFonts w:ascii="Open Sans" w:hAnsi="Open Sans"/>
      <w:kern w:val="0"/>
      <w:sz w:val="22"/>
      <w:szCs w:val="22"/>
      <w14:ligatures w14:val="none"/>
    </w:rPr>
  </w:style>
  <w:style w:type="paragraph" w:styleId="parkname" w:customStyle="1">
    <w:name w:val="park name"/>
    <w:basedOn w:val="Header"/>
    <w:link w:val="parknameChar"/>
    <w:qFormat/>
    <w:rsid w:val="00852E13"/>
    <w:pPr>
      <w:spacing w:after="240"/>
    </w:pPr>
    <w:rPr>
      <w:rFonts w:ascii="Montserrat ExtraBold" w:hAnsi="Montserrat ExtraBold"/>
      <w:caps/>
      <w:sz w:val="40"/>
      <w:szCs w:val="48"/>
    </w:rPr>
  </w:style>
  <w:style w:type="character" w:styleId="Month20xxChar" w:customStyle="1">
    <w:name w:val="Month 20xx Char"/>
    <w:basedOn w:val="HeaderChar"/>
    <w:link w:val="Month20xx"/>
    <w:rsid w:val="00852E13"/>
    <w:rPr>
      <w:rFonts w:ascii="Montserrat ExtraBold" w:hAnsi="Montserrat ExtraBold"/>
      <w:b/>
      <w:kern w:val="0"/>
      <w:sz w:val="48"/>
      <w:szCs w:val="60"/>
      <w14:ligatures w14:val="none"/>
    </w:rPr>
  </w:style>
  <w:style w:type="character" w:styleId="parknameChar" w:customStyle="1">
    <w:name w:val="park name Char"/>
    <w:basedOn w:val="HeaderChar"/>
    <w:link w:val="parkname"/>
    <w:rsid w:val="00852E13"/>
    <w:rPr>
      <w:rFonts w:ascii="Montserrat ExtraBold" w:hAnsi="Montserrat ExtraBold"/>
      <w:caps/>
      <w:kern w:val="0"/>
      <w:sz w:val="40"/>
      <w:szCs w:val="48"/>
      <w14:ligatures w14:val="none"/>
    </w:rPr>
  </w:style>
  <w:style w:type="paragraph" w:styleId="smallprint-Disclaimer" w:customStyle="1">
    <w:name w:val="small print - Disclaimer"/>
    <w:basedOn w:val="Normal"/>
    <w:link w:val="smallprint-DisclaimerChar"/>
    <w:qFormat/>
    <w:rsid w:val="00852E13"/>
    <w:rPr>
      <w:i/>
      <w:sz w:val="18"/>
      <w:szCs w:val="16"/>
    </w:rPr>
  </w:style>
  <w:style w:type="character" w:styleId="smallprint-DisclaimerChar" w:customStyle="1">
    <w:name w:val="small print - Disclaimer Char"/>
    <w:basedOn w:val="DefaultParagraphFont"/>
    <w:link w:val="smallprint-Disclaimer"/>
    <w:rsid w:val="00852E13"/>
    <w:rPr>
      <w:rFonts w:ascii="Open Sans" w:hAnsi="Open Sans"/>
      <w:i/>
      <w:kern w:val="0"/>
      <w:sz w:val="18"/>
      <w:szCs w:val="16"/>
      <w14:ligatures w14:val="none"/>
    </w:rPr>
  </w:style>
  <w:style w:type="paragraph" w:styleId="Day-Date" w:customStyle="1">
    <w:name w:val="Day-Date"/>
    <w:basedOn w:val="Normal"/>
    <w:link w:val="Day-DateChar"/>
    <w:qFormat/>
    <w:rsid w:val="00852E13"/>
    <w:pPr>
      <w:keepNext/>
      <w:spacing w:before="120" w:after="0"/>
    </w:pPr>
    <w:rPr>
      <w:rFonts w:cs="Open Sans"/>
      <w:b/>
      <w:bCs/>
      <w:sz w:val="24"/>
    </w:rPr>
  </w:style>
  <w:style w:type="character" w:styleId="Day-DateChar" w:customStyle="1">
    <w:name w:val="Day-Date Char"/>
    <w:basedOn w:val="DefaultParagraphFont"/>
    <w:link w:val="Day-Date"/>
    <w:rsid w:val="00852E13"/>
    <w:rPr>
      <w:rFonts w:ascii="Open Sans" w:hAnsi="Open Sans" w:cs="Open Sans"/>
      <w:b/>
      <w:bCs/>
      <w:kern w:val="0"/>
      <w:szCs w:val="22"/>
      <w14:ligatures w14:val="none"/>
    </w:rPr>
  </w:style>
  <w:style w:type="paragraph" w:styleId="Details" w:customStyle="1">
    <w:name w:val="Details"/>
    <w:basedOn w:val="Event"/>
    <w:link w:val="DetailsChar"/>
    <w:qFormat/>
    <w:rsid w:val="00852E13"/>
    <w:pPr>
      <w:keepNext w:val="0"/>
      <w:spacing w:before="0"/>
      <w:ind w:left="288"/>
    </w:pPr>
  </w:style>
  <w:style w:type="character" w:styleId="DetailsChar" w:customStyle="1">
    <w:name w:val="Details Char"/>
    <w:basedOn w:val="EventChar"/>
    <w:link w:val="Details"/>
    <w:rsid w:val="00852E13"/>
    <w:rPr>
      <w:rFonts w:ascii="Open Sans" w:hAnsi="Open Sans"/>
      <w:kern w:val="0"/>
      <w:sz w:val="22"/>
      <w:szCs w:val="22"/>
      <w14:ligatures w14:val="none"/>
    </w:rPr>
  </w:style>
  <w:style w:type="paragraph" w:styleId="Header">
    <w:name w:val="header"/>
    <w:basedOn w:val="Normal"/>
    <w:link w:val="HeaderChar"/>
    <w:uiPriority w:val="99"/>
    <w:semiHidden/>
    <w:unhideWhenUsed/>
    <w:rsid w:val="00852E13"/>
    <w:pPr>
      <w:tabs>
        <w:tab w:val="center" w:pos="4680"/>
        <w:tab w:val="right" w:pos="9360"/>
      </w:tabs>
      <w:spacing w:after="0"/>
    </w:pPr>
  </w:style>
  <w:style w:type="character" w:styleId="HeaderChar" w:customStyle="1">
    <w:name w:val="Header Char"/>
    <w:basedOn w:val="DefaultParagraphFont"/>
    <w:link w:val="Header"/>
    <w:uiPriority w:val="99"/>
    <w:semiHidden/>
    <w:rsid w:val="00852E13"/>
    <w:rPr>
      <w:rFonts w:ascii="Open Sans" w:hAnsi="Open Sans"/>
      <w:kern w:val="0"/>
      <w:sz w:val="22"/>
      <w:szCs w:val="22"/>
      <w14:ligatures w14:val="none"/>
    </w:rPr>
  </w:style>
  <w:style w:type="character" w:styleId="CommentReference">
    <w:name w:val="Comment Reference"/>
    <w:basedOn w:val="DefaultParagraphFont"/>
    <w:uiPriority w:val="99"/>
    <w:semiHidden/>
    <w:unhideWhenUsed/>
    <w:rsid w:val="00852E13"/>
    <w:rPr>
      <w:sz w:val="16"/>
      <w:szCs w:val="16"/>
    </w:rPr>
  </w:style>
  <w:style w:type="paragraph" w:styleId="CommentText">
    <w:name w:val="Comment Text"/>
    <w:basedOn w:val="Normal"/>
    <w:link w:val="CommentTextChar"/>
    <w:uiPriority w:val="99"/>
    <w:unhideWhenUsed/>
    <w:rsid w:val="00852E13"/>
    <w:rPr>
      <w:sz w:val="20"/>
      <w:szCs w:val="20"/>
    </w:rPr>
  </w:style>
  <w:style w:type="character" w:styleId="CommentTextChar" w:customStyle="1">
    <w:name w:val="Comment Text Char"/>
    <w:basedOn w:val="DefaultParagraphFont"/>
    <w:link w:val="CommentText"/>
    <w:uiPriority w:val="99"/>
    <w:rsid w:val="00852E13"/>
    <w:rPr>
      <w:rFonts w:ascii="Open Sans" w:hAnsi="Open Sans"/>
      <w:kern w:val="0"/>
      <w:sz w:val="20"/>
      <w:szCs w:val="20"/>
      <w14:ligatures w14:val="none"/>
    </w:rPr>
  </w:style>
  <w:style w:type="paragraph" w:styleId="CommentSubject">
    <w:name w:val="Comment Subject"/>
    <w:basedOn w:val="CommentText"/>
    <w:next w:val="CommentText"/>
    <w:link w:val="CommentSubjectChar"/>
    <w:uiPriority w:val="99"/>
    <w:semiHidden/>
    <w:unhideWhenUsed/>
    <w:rsid w:val="00E62DF6"/>
    <w:rPr>
      <w:b/>
      <w:bCs/>
    </w:rPr>
  </w:style>
  <w:style w:type="character" w:styleId="CommentSubjectChar" w:customStyle="1">
    <w:name w:val="Comment Subject Char"/>
    <w:basedOn w:val="CommentTextChar"/>
    <w:link w:val="CommentSubject"/>
    <w:uiPriority w:val="99"/>
    <w:semiHidden/>
    <w:rsid w:val="00E62DF6"/>
    <w:rPr>
      <w:rFonts w:ascii="Open Sans" w:hAnsi="Open Sans"/>
      <w:b/>
      <w:bCs/>
      <w:kern w:val="0"/>
      <w:sz w:val="20"/>
      <w:szCs w:val="20"/>
      <w14:ligatures w14:val="none"/>
    </w:rPr>
  </w:style>
  <w:style w:type="paragraph" w:styleId="Footer">
    <w:name w:val="footer"/>
    <w:basedOn w:val="Normal"/>
    <w:link w:val="FooterChar"/>
    <w:uiPriority w:val="99"/>
    <w:semiHidden/>
    <w:unhideWhenUsed/>
    <w:rsid w:val="000F15DE"/>
    <w:pPr>
      <w:tabs>
        <w:tab w:val="center" w:pos="4680"/>
        <w:tab w:val="right" w:pos="9360"/>
      </w:tabs>
      <w:spacing w:after="0"/>
    </w:pPr>
  </w:style>
  <w:style w:type="character" w:styleId="FooterChar" w:customStyle="1">
    <w:name w:val="Footer Char"/>
    <w:basedOn w:val="DefaultParagraphFont"/>
    <w:link w:val="Footer"/>
    <w:uiPriority w:val="99"/>
    <w:semiHidden/>
    <w:rsid w:val="000F15DE"/>
    <w:rPr>
      <w:rFonts w:ascii="Open Sans" w:hAnsi="Open Sans"/>
      <w:kern w:val="0"/>
      <w:sz w:val="22"/>
      <w:szCs w:val="22"/>
      <w14:ligatures w14:val="none"/>
    </w:rPr>
  </w:style>
  <w:style w:type="paragraph" w:styleId="paragraph" w:customStyle="1">
    <w:name w:val="paragraph"/>
    <w:basedOn w:val="Normal"/>
    <w:uiPriority w:val="1"/>
    <w:rsid w:val="16ECC89F"/>
    <w:pPr>
      <w:spacing w:beforeAutospacing="1" w:afterAutospacing="1"/>
    </w:pPr>
    <w:rPr>
      <w:rFonts w:asciiTheme="minorHAnsi" w:hAnsiTheme="minorHAnsi" w:eastAsiaTheme="minorEastAsia"/>
      <w:sz w:val="24"/>
      <w:szCs w:val="24"/>
    </w:rPr>
  </w:style>
  <w:style w:type="paragraph" w:styleId="ListBullet">
    <w:name w:val="List Bullet"/>
    <w:basedOn w:val="Normal"/>
    <w:uiPriority w:val="99"/>
    <w:unhideWhenUsed/>
    <w:rsid w:val="16ECC89F"/>
    <w:pPr>
      <w:ind w:left="360" w:hanging="360"/>
      <w:contextualSpacing/>
    </w:pPr>
  </w:style>
  <w:style w:type="character" w:styleId="Hyperlink">
    <w:name w:val="Hyperlink"/>
    <w:basedOn w:val="DefaultParagraphFont"/>
    <w:uiPriority w:val="99"/>
    <w:unhideWhenUsed/>
    <w:rsid w:val="1C36072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freedomcenter.org/" TargetMode="External"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yperlink" Target="mailto:caesarnaturecenter@gmail.com" TargetMode="External" Id="rId10" /><Relationship Type="http://schemas.openxmlformats.org/officeDocument/2006/relationships/webSettings" Target="webSettings.xml" Id="rId4" /><Relationship Type="http://schemas.openxmlformats.org/officeDocument/2006/relationships/header" Target="header2.xml" Id="rId14" /><Relationship Type="http://schemas.openxmlformats.org/officeDocument/2006/relationships/hyperlink" Target="https://mvas.org/" TargetMode="External" Id="R70730dac39094632"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920f5b4-f35a-4bd1-ab57-79db69ad10fb}" enabled="1" method="Standard" siteId="{50f8fcc4-94d8-4f07-84eb-36ed57c7c8a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Heitkamp, Kaia</dc:creator>
  <keywords/>
  <dc:description/>
  <lastModifiedBy>Shaw, Erin</lastModifiedBy>
  <revision>36</revision>
  <dcterms:created xsi:type="dcterms:W3CDTF">2026-08-28T20:42:00.0000000Z</dcterms:created>
  <dcterms:modified xsi:type="dcterms:W3CDTF">2026-09-03T01:53:54.3227799Z</dcterms:modified>
</coreProperties>
</file>